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24F55" w14:textId="77777777" w:rsidR="00E94EF8" w:rsidRDefault="00DD199B">
      <w:pPr>
        <w:pStyle w:val="Heading3"/>
        <w:widowControl w:val="0"/>
        <w:rPr>
          <w:rFonts w:ascii="Roboto" w:eastAsia="Roboto" w:hAnsi="Roboto" w:cs="Roboto"/>
          <w:b w:val="0"/>
          <w:i/>
          <w:color w:val="1155CC"/>
          <w:highlight w:val="white"/>
        </w:rPr>
      </w:pPr>
      <w:bookmarkStart w:id="0" w:name="_6pjjb6cxblmt" w:colFirst="0" w:colLast="0"/>
      <w:bookmarkEnd w:id="0"/>
      <w:r>
        <w:rPr>
          <w:rFonts w:ascii="Roboto" w:eastAsia="Roboto" w:hAnsi="Roboto" w:cs="Roboto"/>
          <w:b w:val="0"/>
          <w:i/>
          <w:color w:val="1155CC"/>
          <w:highlight w:val="white"/>
        </w:rPr>
        <w:t>Guide for Alcoholics Anonymous Great Britain Intergroup and Region Archivists</w:t>
      </w:r>
    </w:p>
    <w:p w14:paraId="23424F56" w14:textId="77777777" w:rsidR="00E94EF8" w:rsidRDefault="00DD199B">
      <w:pPr>
        <w:widowControl w:val="0"/>
        <w:pBdr>
          <w:top w:val="nil"/>
          <w:left w:val="nil"/>
          <w:bottom w:val="nil"/>
          <w:right w:val="nil"/>
          <w:between w:val="nil"/>
        </w:pBdr>
        <w:jc w:val="both"/>
        <w:rPr>
          <w:rFonts w:ascii="Roboto" w:eastAsia="Roboto" w:hAnsi="Roboto" w:cs="Roboto"/>
          <w:color w:val="000000"/>
          <w:sz w:val="24"/>
          <w:szCs w:val="24"/>
        </w:rPr>
      </w:pPr>
      <w:r>
        <w:rPr>
          <w:rFonts w:ascii="Roboto" w:eastAsia="Roboto" w:hAnsi="Roboto" w:cs="Roboto"/>
          <w:color w:val="000000"/>
          <w:sz w:val="24"/>
          <w:szCs w:val="24"/>
        </w:rPr>
        <w:t>This guide is written for archivists in charge of managing and preserving archive material created at intergroup and region level. It includes practical advice for managing and caring for physical and digital archive material, as well as information about data protection and the process of depositing archive material with the General Service Office.</w:t>
      </w:r>
      <w:r>
        <w:rPr>
          <w:rFonts w:ascii="Roboto" w:eastAsia="Roboto" w:hAnsi="Roboto" w:cs="Roboto"/>
          <w:sz w:val="24"/>
          <w:szCs w:val="24"/>
        </w:rPr>
        <w:t xml:space="preserve"> This guide has</w:t>
      </w:r>
      <w:r>
        <w:rPr>
          <w:rFonts w:ascii="Roboto" w:eastAsia="Roboto" w:hAnsi="Roboto" w:cs="Roboto"/>
          <w:color w:val="000000"/>
          <w:sz w:val="24"/>
          <w:szCs w:val="24"/>
        </w:rPr>
        <w:t xml:space="preserve"> </w:t>
      </w:r>
      <w:r>
        <w:rPr>
          <w:rFonts w:ascii="Roboto" w:eastAsia="Roboto" w:hAnsi="Roboto" w:cs="Roboto"/>
          <w:sz w:val="24"/>
          <w:szCs w:val="24"/>
        </w:rPr>
        <w:t>8 sections:</w:t>
      </w:r>
      <w:r>
        <w:rPr>
          <w:rFonts w:ascii="Roboto" w:eastAsia="Roboto" w:hAnsi="Roboto" w:cs="Roboto"/>
          <w:color w:val="000000"/>
          <w:sz w:val="24"/>
          <w:szCs w:val="24"/>
        </w:rPr>
        <w:t xml:space="preserve"> </w:t>
      </w:r>
    </w:p>
    <w:p w14:paraId="23424F57" w14:textId="77777777" w:rsidR="00E94EF8" w:rsidRDefault="00E94EF8">
      <w:pPr>
        <w:widowControl w:val="0"/>
        <w:pBdr>
          <w:top w:val="nil"/>
          <w:left w:val="nil"/>
          <w:bottom w:val="nil"/>
          <w:right w:val="nil"/>
          <w:between w:val="nil"/>
        </w:pBdr>
        <w:jc w:val="both"/>
        <w:rPr>
          <w:rFonts w:ascii="Roboto" w:eastAsia="Roboto" w:hAnsi="Roboto" w:cs="Roboto"/>
          <w:sz w:val="24"/>
          <w:szCs w:val="24"/>
          <w:shd w:val="clear" w:color="auto" w:fill="1155CC"/>
        </w:rPr>
      </w:pPr>
    </w:p>
    <w:p w14:paraId="23424F58" w14:textId="77777777" w:rsidR="00E94EF8" w:rsidRDefault="00DD199B">
      <w:pPr>
        <w:widowControl w:val="0"/>
        <w:pBdr>
          <w:top w:val="nil"/>
          <w:left w:val="nil"/>
          <w:bottom w:val="nil"/>
          <w:right w:val="nil"/>
          <w:between w:val="nil"/>
        </w:pBdr>
        <w:ind w:left="5" w:right="9" w:hanging="2"/>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1. Creating an inventory, page 1</w:t>
      </w:r>
    </w:p>
    <w:p w14:paraId="23424F59" w14:textId="77777777" w:rsidR="00E94EF8" w:rsidRDefault="00DD199B">
      <w:pPr>
        <w:widowControl w:val="0"/>
        <w:pBdr>
          <w:top w:val="nil"/>
          <w:left w:val="nil"/>
          <w:bottom w:val="nil"/>
          <w:right w:val="nil"/>
          <w:between w:val="nil"/>
        </w:pBdr>
        <w:ind w:left="6"/>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2. Archive conservation, 4</w:t>
      </w:r>
    </w:p>
    <w:p w14:paraId="23424F5A" w14:textId="77777777" w:rsidR="00E94EF8" w:rsidRDefault="00DD199B">
      <w:pPr>
        <w:widowControl w:val="0"/>
        <w:pBdr>
          <w:top w:val="nil"/>
          <w:left w:val="nil"/>
          <w:bottom w:val="nil"/>
          <w:right w:val="nil"/>
          <w:between w:val="nil"/>
        </w:pBdr>
        <w:ind w:left="6"/>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3. Born digital records, 4</w:t>
      </w:r>
    </w:p>
    <w:p w14:paraId="23424F5B" w14:textId="77777777" w:rsidR="00E94EF8" w:rsidRDefault="00DD199B">
      <w:pPr>
        <w:widowControl w:val="0"/>
        <w:pBdr>
          <w:top w:val="nil"/>
          <w:left w:val="nil"/>
          <w:bottom w:val="nil"/>
          <w:right w:val="nil"/>
          <w:between w:val="nil"/>
        </w:pBdr>
        <w:ind w:left="2"/>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 xml:space="preserve">4. Data protection obligations, 5 </w:t>
      </w:r>
    </w:p>
    <w:p w14:paraId="23424F5C" w14:textId="77777777" w:rsidR="00E94EF8" w:rsidRDefault="00DD199B">
      <w:pPr>
        <w:widowControl w:val="0"/>
        <w:pBdr>
          <w:top w:val="nil"/>
          <w:left w:val="nil"/>
          <w:bottom w:val="nil"/>
          <w:right w:val="nil"/>
          <w:between w:val="nil"/>
        </w:pBdr>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5. What kind archive material should be deposited with GSO, 6</w:t>
      </w:r>
    </w:p>
    <w:p w14:paraId="23424F5D" w14:textId="77777777" w:rsidR="00E94EF8" w:rsidRDefault="00DD199B">
      <w:pPr>
        <w:widowControl w:val="0"/>
        <w:pBdr>
          <w:top w:val="nil"/>
          <w:left w:val="nil"/>
          <w:bottom w:val="nil"/>
          <w:right w:val="nil"/>
          <w:between w:val="nil"/>
        </w:pBdr>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 xml:space="preserve">6. Intergroup and region minutes, 6 </w:t>
      </w:r>
    </w:p>
    <w:p w14:paraId="23424F5E" w14:textId="77777777" w:rsidR="00E94EF8" w:rsidRDefault="00DD199B">
      <w:pPr>
        <w:widowControl w:val="0"/>
        <w:pBdr>
          <w:top w:val="nil"/>
          <w:left w:val="nil"/>
          <w:bottom w:val="nil"/>
          <w:right w:val="nil"/>
          <w:between w:val="nil"/>
        </w:pBdr>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 xml:space="preserve">7. What happens to archive material once it is deposited with GSO, 7 </w:t>
      </w:r>
    </w:p>
    <w:p w14:paraId="23424F5F" w14:textId="77777777" w:rsidR="00E94EF8" w:rsidRDefault="00DD199B">
      <w:pPr>
        <w:widowControl w:val="0"/>
        <w:pBdr>
          <w:top w:val="nil"/>
          <w:left w:val="nil"/>
          <w:bottom w:val="nil"/>
          <w:right w:val="nil"/>
          <w:between w:val="nil"/>
        </w:pBdr>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8. Bequeathing archive material, 8</w:t>
      </w:r>
    </w:p>
    <w:p w14:paraId="23424F60" w14:textId="77777777" w:rsidR="00E94EF8" w:rsidRDefault="00E94EF8">
      <w:pPr>
        <w:widowControl w:val="0"/>
        <w:pBdr>
          <w:top w:val="nil"/>
          <w:left w:val="nil"/>
          <w:bottom w:val="nil"/>
          <w:right w:val="nil"/>
          <w:between w:val="nil"/>
        </w:pBdr>
        <w:ind w:left="25"/>
        <w:jc w:val="both"/>
        <w:rPr>
          <w:rFonts w:ascii="Roboto" w:eastAsia="Roboto" w:hAnsi="Roboto" w:cs="Roboto"/>
        </w:rPr>
      </w:pPr>
    </w:p>
    <w:p w14:paraId="23424F61" w14:textId="77777777" w:rsidR="00E94EF8" w:rsidRDefault="00DD199B">
      <w:pPr>
        <w:widowControl w:val="0"/>
        <w:pBdr>
          <w:top w:val="nil"/>
          <w:left w:val="nil"/>
          <w:bottom w:val="nil"/>
          <w:right w:val="nil"/>
          <w:between w:val="nil"/>
        </w:pBdr>
        <w:ind w:left="28"/>
        <w:jc w:val="both"/>
        <w:rPr>
          <w:rFonts w:ascii="Roboto" w:eastAsia="Roboto" w:hAnsi="Roboto" w:cs="Roboto"/>
          <w:color w:val="1155CC"/>
        </w:rPr>
      </w:pPr>
      <w:r>
        <w:rPr>
          <w:rFonts w:ascii="Roboto" w:eastAsia="Roboto" w:hAnsi="Roboto" w:cs="Roboto"/>
          <w:color w:val="1155CC"/>
          <w:sz w:val="24"/>
          <w:szCs w:val="24"/>
          <w:highlight w:val="white"/>
        </w:rPr>
        <w:t>1. Creating an inventory</w:t>
      </w:r>
    </w:p>
    <w:p w14:paraId="23424F62" w14:textId="77777777" w:rsidR="00E94EF8" w:rsidRDefault="00DD199B">
      <w:pPr>
        <w:widowControl w:val="0"/>
        <w:pBdr>
          <w:top w:val="nil"/>
          <w:left w:val="nil"/>
          <w:bottom w:val="nil"/>
          <w:right w:val="nil"/>
          <w:between w:val="nil"/>
        </w:pBdr>
        <w:ind w:left="8" w:hanging="8"/>
        <w:jc w:val="both"/>
        <w:rPr>
          <w:rFonts w:ascii="Roboto" w:eastAsia="Roboto" w:hAnsi="Roboto" w:cs="Roboto"/>
          <w:color w:val="000000"/>
          <w:sz w:val="24"/>
          <w:szCs w:val="24"/>
        </w:rPr>
      </w:pPr>
      <w:r>
        <w:rPr>
          <w:rFonts w:ascii="Roboto" w:eastAsia="Roboto" w:hAnsi="Roboto" w:cs="Roboto"/>
          <w:color w:val="000000"/>
          <w:sz w:val="24"/>
          <w:szCs w:val="24"/>
          <w:highlight w:val="white"/>
        </w:rPr>
        <w:t>A</w:t>
      </w:r>
      <w:r>
        <w:rPr>
          <w:rFonts w:ascii="Roboto" w:eastAsia="Roboto" w:hAnsi="Roboto" w:cs="Roboto"/>
          <w:sz w:val="24"/>
          <w:szCs w:val="24"/>
          <w:highlight w:val="white"/>
        </w:rPr>
        <w:t xml:space="preserve">n </w:t>
      </w:r>
      <w:r>
        <w:rPr>
          <w:rFonts w:ascii="Roboto" w:eastAsia="Roboto" w:hAnsi="Roboto" w:cs="Roboto"/>
          <w:color w:val="000000"/>
          <w:sz w:val="24"/>
          <w:szCs w:val="24"/>
          <w:highlight w:val="white"/>
        </w:rPr>
        <w:t>inventory, or box-list, is a simple finding aid which provides general information about the contents of a box or container held in</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an</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archive collection. Creating a</w:t>
      </w:r>
      <w:r>
        <w:rPr>
          <w:rFonts w:ascii="Roboto" w:eastAsia="Roboto" w:hAnsi="Roboto" w:cs="Roboto"/>
          <w:sz w:val="24"/>
          <w:szCs w:val="24"/>
          <w:highlight w:val="white"/>
        </w:rPr>
        <w:t xml:space="preserve">n inventory </w:t>
      </w:r>
      <w:r>
        <w:rPr>
          <w:rFonts w:ascii="Roboto" w:eastAsia="Roboto" w:hAnsi="Roboto" w:cs="Roboto"/>
          <w:color w:val="000000"/>
          <w:sz w:val="24"/>
          <w:szCs w:val="24"/>
          <w:highlight w:val="white"/>
        </w:rPr>
        <w:t>for the archive material in your care is important for the following reasons:</w:t>
      </w:r>
      <w:r>
        <w:rPr>
          <w:rFonts w:ascii="Roboto" w:eastAsia="Roboto" w:hAnsi="Roboto" w:cs="Roboto"/>
          <w:color w:val="000000"/>
          <w:sz w:val="24"/>
          <w:szCs w:val="24"/>
        </w:rPr>
        <w:t xml:space="preserve"> </w:t>
      </w:r>
    </w:p>
    <w:p w14:paraId="23424F63" w14:textId="77777777" w:rsidR="00E94EF8" w:rsidRDefault="00E94EF8">
      <w:pPr>
        <w:widowControl w:val="0"/>
        <w:pBdr>
          <w:top w:val="nil"/>
          <w:left w:val="nil"/>
          <w:bottom w:val="nil"/>
          <w:right w:val="nil"/>
          <w:between w:val="nil"/>
        </w:pBdr>
        <w:ind w:left="8" w:hanging="8"/>
        <w:jc w:val="both"/>
        <w:rPr>
          <w:rFonts w:ascii="Roboto" w:eastAsia="Roboto" w:hAnsi="Roboto" w:cs="Roboto"/>
          <w:sz w:val="24"/>
          <w:szCs w:val="24"/>
        </w:rPr>
      </w:pPr>
    </w:p>
    <w:p w14:paraId="23424F64" w14:textId="77777777" w:rsidR="00E94EF8" w:rsidRDefault="00DD199B">
      <w:pPr>
        <w:widowControl w:val="0"/>
        <w:pBdr>
          <w:top w:val="nil"/>
          <w:left w:val="nil"/>
          <w:bottom w:val="nil"/>
          <w:right w:val="nil"/>
          <w:between w:val="nil"/>
        </w:pBdr>
        <w:ind w:left="395"/>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Makes identifying and retrieving archive material more efficient</w:t>
      </w:r>
      <w:r>
        <w:rPr>
          <w:rFonts w:ascii="Roboto" w:eastAsia="Roboto" w:hAnsi="Roboto" w:cs="Roboto"/>
          <w:color w:val="000000"/>
          <w:sz w:val="24"/>
          <w:szCs w:val="24"/>
        </w:rPr>
        <w:t xml:space="preserve"> </w:t>
      </w:r>
    </w:p>
    <w:p w14:paraId="23424F65" w14:textId="77777777" w:rsidR="00E94EF8" w:rsidRDefault="00DD199B">
      <w:pPr>
        <w:widowControl w:val="0"/>
        <w:pBdr>
          <w:top w:val="nil"/>
          <w:left w:val="nil"/>
          <w:bottom w:val="nil"/>
          <w:right w:val="nil"/>
          <w:between w:val="nil"/>
        </w:pBdr>
        <w:ind w:left="395"/>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 xml:space="preserve">● </w:t>
      </w:r>
      <w:r>
        <w:rPr>
          <w:rFonts w:ascii="Roboto" w:eastAsia="Roboto" w:hAnsi="Roboto" w:cs="Roboto"/>
          <w:color w:val="000000"/>
          <w:sz w:val="24"/>
          <w:szCs w:val="24"/>
          <w:highlight w:val="white"/>
        </w:rPr>
        <w:t>Provides opportunity to identify and address any urgent conservation requirements</w:t>
      </w:r>
      <w:r>
        <w:rPr>
          <w:rFonts w:ascii="Roboto" w:eastAsia="Roboto" w:hAnsi="Roboto" w:cs="Roboto"/>
          <w:color w:val="000000"/>
          <w:sz w:val="24"/>
          <w:szCs w:val="24"/>
        </w:rPr>
        <w:t xml:space="preserve"> </w:t>
      </w:r>
    </w:p>
    <w:p w14:paraId="23424F66" w14:textId="77777777" w:rsidR="00E94EF8" w:rsidRDefault="00DD199B">
      <w:pPr>
        <w:widowControl w:val="0"/>
        <w:pBdr>
          <w:top w:val="nil"/>
          <w:left w:val="nil"/>
          <w:bottom w:val="nil"/>
          <w:right w:val="nil"/>
          <w:between w:val="nil"/>
        </w:pBdr>
        <w:ind w:left="395"/>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Provides opportunity to identify and note issues related to data protection and anonymity</w:t>
      </w:r>
      <w:r>
        <w:rPr>
          <w:rFonts w:ascii="Roboto" w:eastAsia="Roboto" w:hAnsi="Roboto" w:cs="Roboto"/>
          <w:color w:val="000000"/>
          <w:sz w:val="24"/>
          <w:szCs w:val="24"/>
        </w:rPr>
        <w:t xml:space="preserve"> </w:t>
      </w:r>
    </w:p>
    <w:p w14:paraId="23424F67" w14:textId="77777777" w:rsidR="00E94EF8" w:rsidRDefault="00DD199B">
      <w:pPr>
        <w:widowControl w:val="0"/>
        <w:pBdr>
          <w:top w:val="nil"/>
          <w:left w:val="nil"/>
          <w:bottom w:val="nil"/>
          <w:right w:val="nil"/>
          <w:between w:val="nil"/>
        </w:pBdr>
        <w:ind w:left="395"/>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Keeps track of instances where material goes missing, or is damaged</w:t>
      </w:r>
      <w:r>
        <w:rPr>
          <w:rFonts w:ascii="Roboto" w:eastAsia="Roboto" w:hAnsi="Roboto" w:cs="Roboto"/>
          <w:color w:val="000000"/>
          <w:sz w:val="24"/>
          <w:szCs w:val="24"/>
        </w:rPr>
        <w:t xml:space="preserve"> </w:t>
      </w:r>
    </w:p>
    <w:p w14:paraId="23424F68" w14:textId="77777777" w:rsidR="00E94EF8" w:rsidRDefault="00DD199B">
      <w:pPr>
        <w:widowControl w:val="0"/>
        <w:pBdr>
          <w:top w:val="nil"/>
          <w:left w:val="nil"/>
          <w:bottom w:val="nil"/>
          <w:right w:val="nil"/>
          <w:between w:val="nil"/>
        </w:pBdr>
        <w:ind w:left="392" w:right="2302" w:firstLine="3"/>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An important information resource for the archivist who succeeds you, as well as staff at GSO and the</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Borthwick</w:t>
      </w:r>
      <w:r>
        <w:rPr>
          <w:rFonts w:ascii="Roboto" w:eastAsia="Roboto" w:hAnsi="Roboto" w:cs="Roboto"/>
          <w:color w:val="000000"/>
          <w:sz w:val="24"/>
          <w:szCs w:val="24"/>
        </w:rPr>
        <w:t xml:space="preserve"> </w:t>
      </w:r>
    </w:p>
    <w:p w14:paraId="23424F69" w14:textId="77777777" w:rsidR="00E94EF8" w:rsidRDefault="00DD199B">
      <w:pPr>
        <w:widowControl w:val="0"/>
        <w:pBdr>
          <w:top w:val="nil"/>
          <w:left w:val="nil"/>
          <w:bottom w:val="nil"/>
          <w:right w:val="nil"/>
          <w:between w:val="nil"/>
        </w:pBdr>
        <w:ind w:left="395" w:right="2293"/>
        <w:jc w:val="both"/>
        <w:rPr>
          <w:rFonts w:ascii="Roboto" w:eastAsia="Roboto" w:hAnsi="Roboto" w:cs="Roboto"/>
          <w:sz w:val="24"/>
          <w:szCs w:val="24"/>
        </w:rPr>
      </w:pPr>
      <w:r>
        <w:rPr>
          <w:rFonts w:ascii="Arial Unicode MS" w:eastAsia="Arial Unicode MS" w:hAnsi="Arial Unicode MS" w:cs="Arial Unicode MS"/>
          <w:color w:val="1155CC"/>
          <w:sz w:val="24"/>
          <w:szCs w:val="24"/>
          <w:highlight w:val="white"/>
        </w:rPr>
        <w:t xml:space="preserve">● </w:t>
      </w:r>
      <w:r>
        <w:rPr>
          <w:rFonts w:ascii="Roboto" w:eastAsia="Roboto" w:hAnsi="Roboto" w:cs="Roboto"/>
          <w:color w:val="000000"/>
          <w:sz w:val="24"/>
          <w:szCs w:val="24"/>
          <w:highlight w:val="white"/>
        </w:rPr>
        <w:t>Provides basis for online catalogue entry if archive material is later incorporated into the AA GB Archive</w:t>
      </w:r>
    </w:p>
    <w:p w14:paraId="23424F6A" w14:textId="77777777" w:rsidR="00E94EF8" w:rsidRDefault="00DD199B">
      <w:pPr>
        <w:widowControl w:val="0"/>
        <w:pBdr>
          <w:top w:val="nil"/>
          <w:left w:val="nil"/>
          <w:bottom w:val="nil"/>
          <w:right w:val="nil"/>
          <w:between w:val="nil"/>
        </w:pBdr>
        <w:ind w:left="395" w:right="2293"/>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 xml:space="preserve">● </w:t>
      </w:r>
      <w:r>
        <w:rPr>
          <w:rFonts w:ascii="Roboto" w:eastAsia="Roboto" w:hAnsi="Roboto" w:cs="Roboto"/>
          <w:color w:val="000000"/>
          <w:sz w:val="24"/>
          <w:szCs w:val="24"/>
          <w:highlight w:val="white"/>
        </w:rPr>
        <w:t xml:space="preserve">Highlights material which can be disposed </w:t>
      </w:r>
      <w:proofErr w:type="gramStart"/>
      <w:r>
        <w:rPr>
          <w:rFonts w:ascii="Roboto" w:eastAsia="Roboto" w:hAnsi="Roboto" w:cs="Roboto"/>
          <w:color w:val="000000"/>
          <w:sz w:val="24"/>
          <w:szCs w:val="24"/>
          <w:highlight w:val="white"/>
        </w:rPr>
        <w:t>of,</w:t>
      </w:r>
      <w:proofErr w:type="gramEnd"/>
      <w:r>
        <w:rPr>
          <w:rFonts w:ascii="Roboto" w:eastAsia="Roboto" w:hAnsi="Roboto" w:cs="Roboto"/>
          <w:color w:val="000000"/>
          <w:sz w:val="24"/>
          <w:szCs w:val="24"/>
          <w:highlight w:val="white"/>
        </w:rPr>
        <w:t xml:space="preserve"> i.e. duplicate or third-party material</w:t>
      </w:r>
      <w:r>
        <w:rPr>
          <w:rFonts w:ascii="Roboto" w:eastAsia="Roboto" w:hAnsi="Roboto" w:cs="Roboto"/>
          <w:color w:val="000000"/>
          <w:sz w:val="24"/>
          <w:szCs w:val="24"/>
        </w:rPr>
        <w:t xml:space="preserve"> </w:t>
      </w:r>
    </w:p>
    <w:p w14:paraId="23424F6B" w14:textId="77777777" w:rsidR="00E94EF8" w:rsidRDefault="00E94EF8">
      <w:pPr>
        <w:widowControl w:val="0"/>
        <w:pBdr>
          <w:top w:val="nil"/>
          <w:left w:val="nil"/>
          <w:bottom w:val="nil"/>
          <w:right w:val="nil"/>
          <w:between w:val="nil"/>
        </w:pBdr>
        <w:ind w:left="395" w:right="2293"/>
        <w:jc w:val="both"/>
        <w:rPr>
          <w:rFonts w:ascii="Roboto" w:eastAsia="Roboto" w:hAnsi="Roboto" w:cs="Roboto"/>
          <w:sz w:val="24"/>
          <w:szCs w:val="24"/>
        </w:rPr>
      </w:pPr>
    </w:p>
    <w:p w14:paraId="23424F6C" w14:textId="77777777" w:rsidR="00E94EF8" w:rsidRDefault="00DD199B">
      <w:pPr>
        <w:widowControl w:val="0"/>
        <w:pBdr>
          <w:top w:val="nil"/>
          <w:left w:val="nil"/>
          <w:bottom w:val="nil"/>
          <w:right w:val="nil"/>
          <w:between w:val="nil"/>
        </w:pBdr>
        <w:ind w:right="2300"/>
        <w:jc w:val="both"/>
        <w:rPr>
          <w:rFonts w:ascii="Roboto" w:eastAsia="Roboto" w:hAnsi="Roboto" w:cs="Roboto"/>
          <w:sz w:val="24"/>
          <w:szCs w:val="24"/>
        </w:rPr>
      </w:pPr>
      <w:r>
        <w:rPr>
          <w:rFonts w:ascii="Roboto" w:eastAsia="Roboto" w:hAnsi="Roboto" w:cs="Roboto"/>
          <w:sz w:val="24"/>
          <w:szCs w:val="24"/>
          <w:highlight w:val="white"/>
        </w:rPr>
        <w:t>There is a blank archive inventory template available for download on the AA GB website. Alternatively, you could use a pencil, ruler, and paper to create your archive inventory.</w:t>
      </w:r>
    </w:p>
    <w:p w14:paraId="23424F6D" w14:textId="77777777" w:rsidR="00E94EF8" w:rsidRDefault="00E94EF8">
      <w:pPr>
        <w:widowControl w:val="0"/>
        <w:pBdr>
          <w:top w:val="nil"/>
          <w:left w:val="nil"/>
          <w:bottom w:val="nil"/>
          <w:right w:val="nil"/>
          <w:between w:val="nil"/>
        </w:pBdr>
        <w:ind w:right="2300"/>
        <w:jc w:val="both"/>
        <w:rPr>
          <w:rFonts w:ascii="Roboto" w:eastAsia="Roboto" w:hAnsi="Roboto" w:cs="Roboto"/>
          <w:i/>
          <w:highlight w:val="white"/>
        </w:rPr>
      </w:pPr>
    </w:p>
    <w:p w14:paraId="23424F6E" w14:textId="77777777" w:rsidR="00E94EF8" w:rsidRDefault="00E94EF8">
      <w:pPr>
        <w:widowControl w:val="0"/>
        <w:pBdr>
          <w:top w:val="nil"/>
          <w:left w:val="nil"/>
          <w:bottom w:val="nil"/>
          <w:right w:val="nil"/>
          <w:between w:val="nil"/>
        </w:pBdr>
        <w:ind w:right="2300"/>
        <w:jc w:val="both"/>
        <w:rPr>
          <w:rFonts w:ascii="Roboto" w:eastAsia="Roboto" w:hAnsi="Roboto" w:cs="Roboto"/>
          <w:i/>
          <w:highlight w:val="white"/>
        </w:rPr>
      </w:pPr>
    </w:p>
    <w:p w14:paraId="23424F6F" w14:textId="77777777" w:rsidR="00E94EF8" w:rsidRDefault="00DD199B">
      <w:pPr>
        <w:widowControl w:val="0"/>
        <w:pBdr>
          <w:top w:val="nil"/>
          <w:left w:val="nil"/>
          <w:bottom w:val="nil"/>
          <w:right w:val="nil"/>
          <w:between w:val="nil"/>
        </w:pBdr>
        <w:ind w:right="2300"/>
        <w:jc w:val="both"/>
        <w:rPr>
          <w:rFonts w:ascii="Roboto" w:eastAsia="Roboto" w:hAnsi="Roboto" w:cs="Roboto"/>
          <w:i/>
        </w:rPr>
      </w:pPr>
      <w:r>
        <w:rPr>
          <w:rFonts w:ascii="Roboto" w:eastAsia="Roboto" w:hAnsi="Roboto" w:cs="Roboto"/>
          <w:i/>
          <w:color w:val="000000"/>
          <w:highlight w:val="white"/>
        </w:rPr>
        <w:lastRenderedPageBreak/>
        <w:t>Here is a</w:t>
      </w:r>
      <w:r>
        <w:rPr>
          <w:rFonts w:ascii="Roboto" w:eastAsia="Roboto" w:hAnsi="Roboto" w:cs="Roboto"/>
          <w:i/>
          <w:highlight w:val="white"/>
        </w:rPr>
        <w:t xml:space="preserve">n example inventory which contains basic but important information. </w:t>
      </w:r>
      <w:r>
        <w:rPr>
          <w:rFonts w:ascii="Roboto" w:eastAsia="Roboto" w:hAnsi="Roboto" w:cs="Roboto"/>
          <w:i/>
          <w:color w:val="000000"/>
          <w:highlight w:val="white"/>
        </w:rPr>
        <w:t>On the following page there is a guide</w:t>
      </w:r>
      <w:r>
        <w:rPr>
          <w:rFonts w:ascii="Roboto" w:eastAsia="Roboto" w:hAnsi="Roboto" w:cs="Roboto"/>
          <w:i/>
          <w:highlight w:val="white"/>
        </w:rPr>
        <w:t xml:space="preserve"> </w:t>
      </w:r>
      <w:r>
        <w:rPr>
          <w:rFonts w:ascii="Roboto" w:eastAsia="Roboto" w:hAnsi="Roboto" w:cs="Roboto"/>
          <w:i/>
          <w:color w:val="000000"/>
          <w:highlight w:val="white"/>
        </w:rPr>
        <w:t xml:space="preserve">explaining </w:t>
      </w:r>
      <w:r>
        <w:rPr>
          <w:rFonts w:ascii="Roboto" w:eastAsia="Roboto" w:hAnsi="Roboto" w:cs="Roboto"/>
          <w:i/>
          <w:highlight w:val="white"/>
        </w:rPr>
        <w:t>what information to include under each heading</w:t>
      </w:r>
    </w:p>
    <w:tbl>
      <w:tblPr>
        <w:tblStyle w:val="a"/>
        <w:tblW w:w="13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1740"/>
        <w:gridCol w:w="1740"/>
        <w:gridCol w:w="1740"/>
        <w:gridCol w:w="1740"/>
        <w:gridCol w:w="1740"/>
        <w:gridCol w:w="1740"/>
        <w:gridCol w:w="1740"/>
      </w:tblGrid>
      <w:tr w:rsidR="00E94EF8" w14:paraId="23424F7D" w14:textId="77777777">
        <w:trPr>
          <w:trHeight w:val="870"/>
        </w:trPr>
        <w:tc>
          <w:tcPr>
            <w:tcW w:w="1740" w:type="dxa"/>
            <w:tcMar>
              <w:top w:w="100" w:type="dxa"/>
              <w:left w:w="100" w:type="dxa"/>
              <w:bottom w:w="100" w:type="dxa"/>
              <w:right w:w="100" w:type="dxa"/>
            </w:tcMar>
          </w:tcPr>
          <w:p w14:paraId="23424F70" w14:textId="77777777" w:rsidR="00E94EF8" w:rsidRDefault="00DD199B">
            <w:pPr>
              <w:widowControl w:val="0"/>
              <w:pBdr>
                <w:top w:val="nil"/>
                <w:left w:val="nil"/>
                <w:bottom w:val="nil"/>
                <w:right w:val="nil"/>
                <w:between w:val="nil"/>
              </w:pBdr>
              <w:ind w:left="238"/>
              <w:rPr>
                <w:rFonts w:ascii="Roboto" w:eastAsia="Roboto" w:hAnsi="Roboto" w:cs="Roboto"/>
                <w:b/>
                <w:color w:val="1155CC"/>
                <w:sz w:val="20"/>
                <w:szCs w:val="20"/>
              </w:rPr>
            </w:pPr>
            <w:r>
              <w:rPr>
                <w:rFonts w:ascii="Roboto" w:eastAsia="Roboto" w:hAnsi="Roboto" w:cs="Roboto"/>
                <w:b/>
                <w:color w:val="1155CC"/>
                <w:sz w:val="20"/>
                <w:szCs w:val="20"/>
              </w:rPr>
              <w:t xml:space="preserve">Box number </w:t>
            </w:r>
          </w:p>
        </w:tc>
        <w:tc>
          <w:tcPr>
            <w:tcW w:w="1740" w:type="dxa"/>
            <w:tcMar>
              <w:top w:w="100" w:type="dxa"/>
              <w:left w:w="100" w:type="dxa"/>
              <w:bottom w:w="100" w:type="dxa"/>
              <w:right w:w="100" w:type="dxa"/>
            </w:tcMar>
          </w:tcPr>
          <w:p w14:paraId="23424F71" w14:textId="77777777" w:rsidR="00E94EF8" w:rsidRDefault="00DD199B">
            <w:pPr>
              <w:widowControl w:val="0"/>
              <w:pBdr>
                <w:top w:val="nil"/>
                <w:left w:val="nil"/>
                <w:bottom w:val="nil"/>
                <w:right w:val="nil"/>
                <w:between w:val="nil"/>
              </w:pBdr>
              <w:ind w:left="238"/>
              <w:rPr>
                <w:rFonts w:ascii="Roboto" w:eastAsia="Roboto" w:hAnsi="Roboto" w:cs="Roboto"/>
                <w:b/>
                <w:color w:val="1155CC"/>
                <w:sz w:val="20"/>
                <w:szCs w:val="20"/>
              </w:rPr>
            </w:pPr>
            <w:r>
              <w:rPr>
                <w:rFonts w:ascii="Roboto" w:eastAsia="Roboto" w:hAnsi="Roboto" w:cs="Roboto"/>
                <w:b/>
                <w:color w:val="1155CC"/>
                <w:sz w:val="20"/>
                <w:szCs w:val="20"/>
              </w:rPr>
              <w:t xml:space="preserve">File/bundle </w:t>
            </w:r>
          </w:p>
          <w:p w14:paraId="23424F72" w14:textId="77777777" w:rsidR="00E94EF8" w:rsidRDefault="00DD199B">
            <w:pPr>
              <w:widowControl w:val="0"/>
              <w:pBdr>
                <w:top w:val="nil"/>
                <w:left w:val="nil"/>
                <w:bottom w:val="nil"/>
                <w:right w:val="nil"/>
                <w:between w:val="nil"/>
              </w:pBdr>
              <w:ind w:left="237"/>
              <w:rPr>
                <w:rFonts w:ascii="Roboto" w:eastAsia="Roboto" w:hAnsi="Roboto" w:cs="Roboto"/>
                <w:b/>
                <w:color w:val="1155CC"/>
                <w:sz w:val="20"/>
                <w:szCs w:val="20"/>
              </w:rPr>
            </w:pPr>
            <w:r>
              <w:rPr>
                <w:rFonts w:ascii="Roboto" w:eastAsia="Roboto" w:hAnsi="Roboto" w:cs="Roboto"/>
                <w:b/>
                <w:color w:val="1155CC"/>
                <w:sz w:val="20"/>
                <w:szCs w:val="20"/>
              </w:rPr>
              <w:t>number</w:t>
            </w:r>
          </w:p>
        </w:tc>
        <w:tc>
          <w:tcPr>
            <w:tcW w:w="1740" w:type="dxa"/>
            <w:tcMar>
              <w:top w:w="100" w:type="dxa"/>
              <w:left w:w="100" w:type="dxa"/>
              <w:bottom w:w="100" w:type="dxa"/>
              <w:right w:w="100" w:type="dxa"/>
            </w:tcMar>
          </w:tcPr>
          <w:p w14:paraId="23424F73" w14:textId="77777777" w:rsidR="00E94EF8" w:rsidRDefault="00DD199B">
            <w:pPr>
              <w:widowControl w:val="0"/>
              <w:pBdr>
                <w:top w:val="nil"/>
                <w:left w:val="nil"/>
                <w:bottom w:val="nil"/>
                <w:right w:val="nil"/>
                <w:between w:val="nil"/>
              </w:pBdr>
              <w:ind w:left="213"/>
              <w:rPr>
                <w:rFonts w:ascii="Roboto" w:eastAsia="Roboto" w:hAnsi="Roboto" w:cs="Roboto"/>
                <w:b/>
                <w:color w:val="1155CC"/>
                <w:sz w:val="20"/>
                <w:szCs w:val="20"/>
              </w:rPr>
            </w:pPr>
            <w:r>
              <w:rPr>
                <w:rFonts w:ascii="Roboto" w:eastAsia="Roboto" w:hAnsi="Roboto" w:cs="Roboto"/>
                <w:b/>
                <w:color w:val="1155CC"/>
                <w:sz w:val="20"/>
                <w:szCs w:val="20"/>
              </w:rPr>
              <w:t xml:space="preserve">Title </w:t>
            </w:r>
          </w:p>
        </w:tc>
        <w:tc>
          <w:tcPr>
            <w:tcW w:w="1740" w:type="dxa"/>
            <w:tcMar>
              <w:top w:w="100" w:type="dxa"/>
              <w:left w:w="100" w:type="dxa"/>
              <w:bottom w:w="100" w:type="dxa"/>
              <w:right w:w="100" w:type="dxa"/>
            </w:tcMar>
          </w:tcPr>
          <w:p w14:paraId="23424F74" w14:textId="77777777" w:rsidR="00E94EF8" w:rsidRDefault="00DD199B">
            <w:pPr>
              <w:widowControl w:val="0"/>
              <w:pBdr>
                <w:top w:val="nil"/>
                <w:left w:val="nil"/>
                <w:bottom w:val="nil"/>
                <w:right w:val="nil"/>
                <w:between w:val="nil"/>
              </w:pBdr>
              <w:ind w:left="237"/>
              <w:rPr>
                <w:rFonts w:ascii="Roboto" w:eastAsia="Roboto" w:hAnsi="Roboto" w:cs="Roboto"/>
                <w:b/>
                <w:color w:val="1155CC"/>
                <w:sz w:val="20"/>
                <w:szCs w:val="20"/>
              </w:rPr>
            </w:pPr>
            <w:r>
              <w:rPr>
                <w:rFonts w:ascii="Roboto" w:eastAsia="Roboto" w:hAnsi="Roboto" w:cs="Roboto"/>
                <w:b/>
                <w:color w:val="1155CC"/>
                <w:sz w:val="20"/>
                <w:szCs w:val="20"/>
              </w:rPr>
              <w:t xml:space="preserve">Dates </w:t>
            </w:r>
          </w:p>
        </w:tc>
        <w:tc>
          <w:tcPr>
            <w:tcW w:w="1740" w:type="dxa"/>
            <w:tcMar>
              <w:top w:w="100" w:type="dxa"/>
              <w:left w:w="100" w:type="dxa"/>
              <w:bottom w:w="100" w:type="dxa"/>
              <w:right w:w="100" w:type="dxa"/>
            </w:tcMar>
          </w:tcPr>
          <w:p w14:paraId="23424F75" w14:textId="77777777" w:rsidR="00E94EF8" w:rsidRDefault="00DD199B">
            <w:pPr>
              <w:widowControl w:val="0"/>
              <w:pBdr>
                <w:top w:val="nil"/>
                <w:left w:val="nil"/>
                <w:bottom w:val="nil"/>
                <w:right w:val="nil"/>
                <w:between w:val="nil"/>
              </w:pBdr>
              <w:ind w:left="238"/>
              <w:rPr>
                <w:rFonts w:ascii="Roboto" w:eastAsia="Roboto" w:hAnsi="Roboto" w:cs="Roboto"/>
                <w:b/>
                <w:color w:val="1155CC"/>
                <w:sz w:val="20"/>
                <w:szCs w:val="20"/>
              </w:rPr>
            </w:pPr>
            <w:r>
              <w:rPr>
                <w:rFonts w:ascii="Roboto" w:eastAsia="Roboto" w:hAnsi="Roboto" w:cs="Roboto"/>
                <w:b/>
                <w:color w:val="1155CC"/>
                <w:sz w:val="20"/>
                <w:szCs w:val="20"/>
              </w:rPr>
              <w:t xml:space="preserve">Extent </w:t>
            </w:r>
          </w:p>
        </w:tc>
        <w:tc>
          <w:tcPr>
            <w:tcW w:w="1740" w:type="dxa"/>
            <w:tcMar>
              <w:top w:w="100" w:type="dxa"/>
              <w:left w:w="100" w:type="dxa"/>
              <w:bottom w:w="100" w:type="dxa"/>
              <w:right w:w="100" w:type="dxa"/>
            </w:tcMar>
          </w:tcPr>
          <w:p w14:paraId="23424F76" w14:textId="77777777" w:rsidR="00E94EF8" w:rsidRDefault="00DD199B">
            <w:pPr>
              <w:widowControl w:val="0"/>
              <w:pBdr>
                <w:top w:val="nil"/>
                <w:left w:val="nil"/>
                <w:bottom w:val="nil"/>
                <w:right w:val="nil"/>
                <w:between w:val="nil"/>
              </w:pBdr>
              <w:ind w:left="231"/>
              <w:rPr>
                <w:rFonts w:ascii="Roboto" w:eastAsia="Roboto" w:hAnsi="Roboto" w:cs="Roboto"/>
                <w:b/>
                <w:color w:val="1155CC"/>
                <w:sz w:val="20"/>
                <w:szCs w:val="20"/>
              </w:rPr>
            </w:pPr>
            <w:r>
              <w:rPr>
                <w:rFonts w:ascii="Roboto" w:eastAsia="Roboto" w:hAnsi="Roboto" w:cs="Roboto"/>
                <w:b/>
                <w:color w:val="1155CC"/>
                <w:sz w:val="20"/>
                <w:szCs w:val="20"/>
              </w:rPr>
              <w:t xml:space="preserve">Scope/Conte </w:t>
            </w:r>
          </w:p>
          <w:p w14:paraId="23424F77" w14:textId="77777777" w:rsidR="00E94EF8" w:rsidRDefault="00DD199B">
            <w:pPr>
              <w:widowControl w:val="0"/>
              <w:pBdr>
                <w:top w:val="nil"/>
                <w:left w:val="nil"/>
                <w:bottom w:val="nil"/>
                <w:right w:val="nil"/>
                <w:between w:val="nil"/>
              </w:pBdr>
              <w:ind w:left="237"/>
              <w:rPr>
                <w:rFonts w:ascii="Roboto" w:eastAsia="Roboto" w:hAnsi="Roboto" w:cs="Roboto"/>
                <w:b/>
                <w:color w:val="1155CC"/>
                <w:sz w:val="20"/>
                <w:szCs w:val="20"/>
              </w:rPr>
            </w:pPr>
            <w:proofErr w:type="spellStart"/>
            <w:r>
              <w:rPr>
                <w:rFonts w:ascii="Roboto" w:eastAsia="Roboto" w:hAnsi="Roboto" w:cs="Roboto"/>
                <w:b/>
                <w:color w:val="1155CC"/>
                <w:sz w:val="20"/>
                <w:szCs w:val="20"/>
              </w:rPr>
              <w:t>nt</w:t>
            </w:r>
            <w:proofErr w:type="spellEnd"/>
          </w:p>
        </w:tc>
        <w:tc>
          <w:tcPr>
            <w:tcW w:w="1740" w:type="dxa"/>
            <w:tcMar>
              <w:top w:w="100" w:type="dxa"/>
              <w:left w:w="100" w:type="dxa"/>
              <w:bottom w:w="100" w:type="dxa"/>
              <w:right w:w="100" w:type="dxa"/>
            </w:tcMar>
          </w:tcPr>
          <w:p w14:paraId="23424F78" w14:textId="77777777" w:rsidR="00E94EF8" w:rsidRDefault="00DD199B">
            <w:pPr>
              <w:widowControl w:val="0"/>
              <w:pBdr>
                <w:top w:val="nil"/>
                <w:left w:val="nil"/>
                <w:bottom w:val="nil"/>
                <w:right w:val="nil"/>
                <w:between w:val="nil"/>
              </w:pBdr>
              <w:ind w:left="237"/>
              <w:rPr>
                <w:rFonts w:ascii="Roboto" w:eastAsia="Roboto" w:hAnsi="Roboto" w:cs="Roboto"/>
                <w:b/>
                <w:color w:val="1155CC"/>
                <w:sz w:val="20"/>
                <w:szCs w:val="20"/>
              </w:rPr>
            </w:pPr>
            <w:r>
              <w:rPr>
                <w:rFonts w:ascii="Roboto" w:eastAsia="Roboto" w:hAnsi="Roboto" w:cs="Roboto"/>
                <w:b/>
                <w:color w:val="1155CC"/>
                <w:sz w:val="20"/>
                <w:szCs w:val="20"/>
              </w:rPr>
              <w:t xml:space="preserve">Data </w:t>
            </w:r>
          </w:p>
          <w:p w14:paraId="23424F79" w14:textId="77777777" w:rsidR="00E94EF8" w:rsidRDefault="00DD199B">
            <w:pPr>
              <w:widowControl w:val="0"/>
              <w:pBdr>
                <w:top w:val="nil"/>
                <w:left w:val="nil"/>
                <w:bottom w:val="nil"/>
                <w:right w:val="nil"/>
                <w:between w:val="nil"/>
              </w:pBdr>
              <w:ind w:left="238"/>
              <w:rPr>
                <w:rFonts w:ascii="Roboto" w:eastAsia="Roboto" w:hAnsi="Roboto" w:cs="Roboto"/>
                <w:b/>
                <w:color w:val="1155CC"/>
                <w:sz w:val="20"/>
                <w:szCs w:val="20"/>
              </w:rPr>
            </w:pPr>
            <w:r>
              <w:rPr>
                <w:rFonts w:ascii="Roboto" w:eastAsia="Roboto" w:hAnsi="Roboto" w:cs="Roboto"/>
                <w:b/>
                <w:color w:val="1155CC"/>
                <w:sz w:val="20"/>
                <w:szCs w:val="20"/>
              </w:rPr>
              <w:t xml:space="preserve">Protection &amp; </w:t>
            </w:r>
          </w:p>
          <w:p w14:paraId="23424F7A" w14:textId="77777777" w:rsidR="00E94EF8" w:rsidRDefault="00DD199B">
            <w:pPr>
              <w:widowControl w:val="0"/>
              <w:pBdr>
                <w:top w:val="nil"/>
                <w:left w:val="nil"/>
                <w:bottom w:val="nil"/>
                <w:right w:val="nil"/>
                <w:between w:val="nil"/>
              </w:pBdr>
              <w:ind w:left="210"/>
              <w:rPr>
                <w:rFonts w:ascii="Roboto" w:eastAsia="Roboto" w:hAnsi="Roboto" w:cs="Roboto"/>
                <w:b/>
                <w:color w:val="1155CC"/>
                <w:sz w:val="20"/>
                <w:szCs w:val="20"/>
              </w:rPr>
            </w:pPr>
            <w:r>
              <w:rPr>
                <w:rFonts w:ascii="Roboto" w:eastAsia="Roboto" w:hAnsi="Roboto" w:cs="Roboto"/>
                <w:b/>
                <w:color w:val="1155CC"/>
                <w:sz w:val="20"/>
                <w:szCs w:val="20"/>
              </w:rPr>
              <w:t>Anonymity</w:t>
            </w:r>
          </w:p>
        </w:tc>
        <w:tc>
          <w:tcPr>
            <w:tcW w:w="1740" w:type="dxa"/>
            <w:tcMar>
              <w:top w:w="100" w:type="dxa"/>
              <w:left w:w="100" w:type="dxa"/>
              <w:bottom w:w="100" w:type="dxa"/>
              <w:right w:w="100" w:type="dxa"/>
            </w:tcMar>
          </w:tcPr>
          <w:p w14:paraId="23424F7B" w14:textId="77777777" w:rsidR="00E94EF8" w:rsidRDefault="00DD199B">
            <w:pPr>
              <w:widowControl w:val="0"/>
              <w:pBdr>
                <w:top w:val="nil"/>
                <w:left w:val="nil"/>
                <w:bottom w:val="nil"/>
                <w:right w:val="nil"/>
                <w:between w:val="nil"/>
              </w:pBdr>
              <w:ind w:left="238"/>
              <w:rPr>
                <w:rFonts w:ascii="Roboto" w:eastAsia="Roboto" w:hAnsi="Roboto" w:cs="Roboto"/>
                <w:b/>
                <w:color w:val="1155CC"/>
                <w:sz w:val="20"/>
                <w:szCs w:val="20"/>
              </w:rPr>
            </w:pPr>
            <w:r>
              <w:rPr>
                <w:rFonts w:ascii="Roboto" w:eastAsia="Roboto" w:hAnsi="Roboto" w:cs="Roboto"/>
                <w:b/>
                <w:color w:val="1155CC"/>
                <w:sz w:val="20"/>
                <w:szCs w:val="20"/>
              </w:rPr>
              <w:t xml:space="preserve">Physical </w:t>
            </w:r>
          </w:p>
          <w:p w14:paraId="23424F7C" w14:textId="77777777" w:rsidR="00E94EF8" w:rsidRDefault="00DD199B">
            <w:pPr>
              <w:widowControl w:val="0"/>
              <w:pBdr>
                <w:top w:val="nil"/>
                <w:left w:val="nil"/>
                <w:bottom w:val="nil"/>
                <w:right w:val="nil"/>
                <w:between w:val="nil"/>
              </w:pBdr>
              <w:ind w:left="233"/>
              <w:rPr>
                <w:rFonts w:ascii="Roboto" w:eastAsia="Roboto" w:hAnsi="Roboto" w:cs="Roboto"/>
                <w:b/>
                <w:color w:val="1155CC"/>
                <w:sz w:val="20"/>
                <w:szCs w:val="20"/>
              </w:rPr>
            </w:pPr>
            <w:r>
              <w:rPr>
                <w:rFonts w:ascii="Roboto" w:eastAsia="Roboto" w:hAnsi="Roboto" w:cs="Roboto"/>
                <w:b/>
                <w:color w:val="1155CC"/>
                <w:sz w:val="20"/>
                <w:szCs w:val="20"/>
              </w:rPr>
              <w:t>Condition</w:t>
            </w:r>
          </w:p>
        </w:tc>
      </w:tr>
      <w:tr w:rsidR="00E94EF8" w14:paraId="23424F94" w14:textId="77777777">
        <w:trPr>
          <w:trHeight w:val="1020"/>
        </w:trPr>
        <w:tc>
          <w:tcPr>
            <w:tcW w:w="1740" w:type="dxa"/>
            <w:tcMar>
              <w:top w:w="100" w:type="dxa"/>
              <w:left w:w="100" w:type="dxa"/>
              <w:bottom w:w="100" w:type="dxa"/>
              <w:right w:w="100" w:type="dxa"/>
            </w:tcMar>
          </w:tcPr>
          <w:p w14:paraId="23424F7E"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1 </w:t>
            </w:r>
          </w:p>
        </w:tc>
        <w:tc>
          <w:tcPr>
            <w:tcW w:w="1740" w:type="dxa"/>
            <w:tcMar>
              <w:top w:w="100" w:type="dxa"/>
              <w:left w:w="100" w:type="dxa"/>
              <w:bottom w:w="100" w:type="dxa"/>
              <w:right w:w="100" w:type="dxa"/>
            </w:tcMar>
          </w:tcPr>
          <w:p w14:paraId="23424F7F"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1, File 1 </w:t>
            </w:r>
          </w:p>
          <w:p w14:paraId="23424F80"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(1</w:t>
            </w:r>
            <w:r>
              <w:rPr>
                <w:b/>
                <w:i/>
                <w:sz w:val="18"/>
                <w:szCs w:val="18"/>
              </w:rPr>
              <w:t>/</w:t>
            </w:r>
            <w:r>
              <w:rPr>
                <w:b/>
                <w:i/>
                <w:color w:val="000000"/>
                <w:sz w:val="18"/>
                <w:szCs w:val="18"/>
              </w:rPr>
              <w:t>1)</w:t>
            </w:r>
          </w:p>
        </w:tc>
        <w:tc>
          <w:tcPr>
            <w:tcW w:w="1740" w:type="dxa"/>
            <w:tcMar>
              <w:top w:w="100" w:type="dxa"/>
              <w:left w:w="100" w:type="dxa"/>
              <w:bottom w:w="100" w:type="dxa"/>
              <w:right w:w="100" w:type="dxa"/>
            </w:tcMar>
          </w:tcPr>
          <w:p w14:paraId="23424F81" w14:textId="77777777" w:rsidR="00E94EF8" w:rsidRDefault="00DD199B">
            <w:pPr>
              <w:widowControl w:val="0"/>
              <w:pBdr>
                <w:top w:val="nil"/>
                <w:left w:val="nil"/>
                <w:bottom w:val="nil"/>
                <w:right w:val="nil"/>
                <w:between w:val="nil"/>
              </w:pBdr>
              <w:ind w:left="206"/>
              <w:jc w:val="both"/>
              <w:rPr>
                <w:b/>
                <w:i/>
                <w:color w:val="000000"/>
                <w:sz w:val="18"/>
                <w:szCs w:val="18"/>
              </w:rPr>
            </w:pPr>
            <w:r>
              <w:rPr>
                <w:b/>
                <w:i/>
                <w:color w:val="000000"/>
                <w:sz w:val="18"/>
                <w:szCs w:val="18"/>
              </w:rPr>
              <w:t xml:space="preserve">Avon North </w:t>
            </w:r>
          </w:p>
          <w:p w14:paraId="23424F82"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Intergroup minutes</w:t>
            </w:r>
          </w:p>
        </w:tc>
        <w:tc>
          <w:tcPr>
            <w:tcW w:w="1740" w:type="dxa"/>
            <w:tcMar>
              <w:top w:w="100" w:type="dxa"/>
              <w:left w:w="100" w:type="dxa"/>
              <w:bottom w:w="100" w:type="dxa"/>
              <w:right w:w="100" w:type="dxa"/>
            </w:tcMar>
          </w:tcPr>
          <w:p w14:paraId="23424F83" w14:textId="77777777" w:rsidR="00E94EF8" w:rsidRDefault="00DD199B">
            <w:pPr>
              <w:widowControl w:val="0"/>
              <w:pBdr>
                <w:top w:val="nil"/>
                <w:left w:val="nil"/>
                <w:bottom w:val="nil"/>
                <w:right w:val="nil"/>
                <w:between w:val="nil"/>
              </w:pBdr>
              <w:ind w:right="351"/>
              <w:jc w:val="both"/>
              <w:rPr>
                <w:b/>
                <w:i/>
                <w:color w:val="000000"/>
                <w:sz w:val="18"/>
                <w:szCs w:val="18"/>
              </w:rPr>
            </w:pPr>
            <w:r>
              <w:rPr>
                <w:b/>
                <w:i/>
                <w:color w:val="000000"/>
                <w:sz w:val="18"/>
                <w:szCs w:val="18"/>
              </w:rPr>
              <w:t xml:space="preserve">2003-2010 </w:t>
            </w:r>
          </w:p>
        </w:tc>
        <w:tc>
          <w:tcPr>
            <w:tcW w:w="1740" w:type="dxa"/>
            <w:tcMar>
              <w:top w:w="100" w:type="dxa"/>
              <w:left w:w="100" w:type="dxa"/>
              <w:bottom w:w="100" w:type="dxa"/>
              <w:right w:w="100" w:type="dxa"/>
            </w:tcMar>
          </w:tcPr>
          <w:p w14:paraId="23424F84" w14:textId="77777777" w:rsidR="00E94EF8" w:rsidRDefault="00DD199B">
            <w:pPr>
              <w:widowControl w:val="0"/>
              <w:pBdr>
                <w:top w:val="nil"/>
                <w:left w:val="nil"/>
                <w:bottom w:val="nil"/>
                <w:right w:val="nil"/>
                <w:between w:val="nil"/>
              </w:pBdr>
              <w:ind w:right="550"/>
              <w:jc w:val="both"/>
              <w:rPr>
                <w:b/>
                <w:i/>
                <w:color w:val="000000"/>
                <w:sz w:val="18"/>
                <w:szCs w:val="18"/>
              </w:rPr>
            </w:pPr>
            <w:r>
              <w:rPr>
                <w:b/>
                <w:i/>
                <w:color w:val="000000"/>
                <w:sz w:val="18"/>
                <w:szCs w:val="18"/>
              </w:rPr>
              <w:t xml:space="preserve">2 files </w:t>
            </w:r>
          </w:p>
        </w:tc>
        <w:tc>
          <w:tcPr>
            <w:tcW w:w="1740" w:type="dxa"/>
            <w:tcMar>
              <w:top w:w="100" w:type="dxa"/>
              <w:left w:w="100" w:type="dxa"/>
              <w:bottom w:w="100" w:type="dxa"/>
              <w:right w:w="100" w:type="dxa"/>
            </w:tcMar>
          </w:tcPr>
          <w:p w14:paraId="23424F85"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 xml:space="preserve">Minutes from </w:t>
            </w:r>
          </w:p>
          <w:p w14:paraId="23424F86" w14:textId="77777777" w:rsidR="00E94EF8" w:rsidRDefault="00DD199B">
            <w:pPr>
              <w:widowControl w:val="0"/>
              <w:pBdr>
                <w:top w:val="nil"/>
                <w:left w:val="nil"/>
                <w:bottom w:val="nil"/>
                <w:right w:val="nil"/>
                <w:between w:val="nil"/>
              </w:pBdr>
              <w:ind w:left="206"/>
              <w:jc w:val="both"/>
              <w:rPr>
                <w:b/>
                <w:i/>
                <w:color w:val="000000"/>
                <w:sz w:val="18"/>
                <w:szCs w:val="18"/>
              </w:rPr>
            </w:pPr>
            <w:r>
              <w:rPr>
                <w:b/>
                <w:i/>
                <w:color w:val="000000"/>
                <w:sz w:val="18"/>
                <w:szCs w:val="18"/>
              </w:rPr>
              <w:t xml:space="preserve">Avon North </w:t>
            </w:r>
          </w:p>
          <w:p w14:paraId="23424F87" w14:textId="77777777" w:rsidR="00E94EF8" w:rsidRDefault="00DD199B">
            <w:pPr>
              <w:widowControl w:val="0"/>
              <w:pBdr>
                <w:top w:val="nil"/>
                <w:left w:val="nil"/>
                <w:bottom w:val="nil"/>
                <w:right w:val="nil"/>
                <w:between w:val="nil"/>
              </w:pBdr>
              <w:ind w:left="220"/>
              <w:jc w:val="both"/>
              <w:rPr>
                <w:b/>
                <w:i/>
                <w:color w:val="000000"/>
                <w:sz w:val="18"/>
                <w:szCs w:val="18"/>
              </w:rPr>
            </w:pPr>
            <w:r>
              <w:rPr>
                <w:b/>
                <w:i/>
                <w:color w:val="000000"/>
                <w:sz w:val="18"/>
                <w:szCs w:val="18"/>
              </w:rPr>
              <w:t xml:space="preserve">Intergroup </w:t>
            </w:r>
          </w:p>
          <w:p w14:paraId="23424F88" w14:textId="77777777" w:rsidR="00E94EF8" w:rsidRDefault="00DD199B">
            <w:pPr>
              <w:widowControl w:val="0"/>
              <w:pBdr>
                <w:top w:val="nil"/>
                <w:left w:val="nil"/>
                <w:bottom w:val="nil"/>
                <w:right w:val="nil"/>
                <w:between w:val="nil"/>
              </w:pBdr>
              <w:ind w:left="208" w:right="196" w:firstLine="7"/>
              <w:jc w:val="both"/>
              <w:rPr>
                <w:b/>
                <w:i/>
                <w:color w:val="000000"/>
                <w:sz w:val="18"/>
                <w:szCs w:val="18"/>
              </w:rPr>
            </w:pPr>
            <w:r>
              <w:rPr>
                <w:b/>
                <w:i/>
                <w:color w:val="000000"/>
                <w:sz w:val="18"/>
                <w:szCs w:val="18"/>
              </w:rPr>
              <w:t xml:space="preserve">meetings. Some paperwork and </w:t>
            </w:r>
          </w:p>
          <w:p w14:paraId="23424F89"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 xml:space="preserve">additional </w:t>
            </w:r>
          </w:p>
          <w:p w14:paraId="23424F8A"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documentation </w:t>
            </w:r>
          </w:p>
          <w:p w14:paraId="23424F8B"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attached.</w:t>
            </w:r>
          </w:p>
        </w:tc>
        <w:tc>
          <w:tcPr>
            <w:tcW w:w="1740" w:type="dxa"/>
            <w:tcMar>
              <w:top w:w="100" w:type="dxa"/>
              <w:left w:w="100" w:type="dxa"/>
              <w:bottom w:w="100" w:type="dxa"/>
              <w:right w:w="100" w:type="dxa"/>
            </w:tcMar>
          </w:tcPr>
          <w:p w14:paraId="23424F8C"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Data Protection, </w:t>
            </w:r>
          </w:p>
          <w:p w14:paraId="23424F8D" w14:textId="77777777" w:rsidR="00E94EF8" w:rsidRDefault="00DD199B">
            <w:pPr>
              <w:widowControl w:val="0"/>
              <w:pBdr>
                <w:top w:val="nil"/>
                <w:left w:val="nil"/>
                <w:bottom w:val="nil"/>
                <w:right w:val="nil"/>
                <w:between w:val="nil"/>
              </w:pBdr>
              <w:ind w:left="206"/>
              <w:jc w:val="both"/>
              <w:rPr>
                <w:b/>
                <w:i/>
                <w:color w:val="000000"/>
                <w:sz w:val="18"/>
                <w:szCs w:val="18"/>
              </w:rPr>
            </w:pPr>
            <w:r>
              <w:rPr>
                <w:b/>
                <w:i/>
                <w:color w:val="000000"/>
                <w:sz w:val="18"/>
                <w:szCs w:val="18"/>
              </w:rPr>
              <w:t xml:space="preserve">Anonymity - </w:t>
            </w:r>
          </w:p>
          <w:p w14:paraId="23424F8E" w14:textId="77777777" w:rsidR="00E94EF8" w:rsidRDefault="00DD199B">
            <w:pPr>
              <w:widowControl w:val="0"/>
              <w:pBdr>
                <w:top w:val="nil"/>
                <w:left w:val="nil"/>
                <w:bottom w:val="nil"/>
                <w:right w:val="nil"/>
                <w:between w:val="nil"/>
              </w:pBdr>
              <w:ind w:left="216"/>
              <w:jc w:val="both"/>
              <w:rPr>
                <w:b/>
                <w:i/>
                <w:color w:val="000000"/>
                <w:sz w:val="18"/>
                <w:szCs w:val="18"/>
              </w:rPr>
            </w:pPr>
            <w:r>
              <w:rPr>
                <w:b/>
                <w:i/>
                <w:color w:val="000000"/>
                <w:sz w:val="18"/>
                <w:szCs w:val="18"/>
              </w:rPr>
              <w:t xml:space="preserve">some records </w:t>
            </w:r>
          </w:p>
          <w:p w14:paraId="23424F8F" w14:textId="77777777" w:rsidR="00E94EF8" w:rsidRDefault="00DD199B">
            <w:pPr>
              <w:widowControl w:val="0"/>
              <w:pBdr>
                <w:top w:val="nil"/>
                <w:left w:val="nil"/>
                <w:bottom w:val="nil"/>
                <w:right w:val="nil"/>
                <w:between w:val="nil"/>
              </w:pBdr>
              <w:ind w:left="220"/>
              <w:jc w:val="both"/>
              <w:rPr>
                <w:b/>
                <w:i/>
                <w:color w:val="000000"/>
                <w:sz w:val="18"/>
                <w:szCs w:val="18"/>
              </w:rPr>
            </w:pPr>
            <w:r>
              <w:rPr>
                <w:b/>
                <w:i/>
                <w:color w:val="000000"/>
                <w:sz w:val="18"/>
                <w:szCs w:val="18"/>
              </w:rPr>
              <w:t xml:space="preserve">contain full </w:t>
            </w:r>
          </w:p>
          <w:p w14:paraId="23424F90" w14:textId="77777777" w:rsidR="00E94EF8" w:rsidRDefault="00DD199B">
            <w:pPr>
              <w:widowControl w:val="0"/>
              <w:pBdr>
                <w:top w:val="nil"/>
                <w:left w:val="nil"/>
                <w:bottom w:val="nil"/>
                <w:right w:val="nil"/>
                <w:between w:val="nil"/>
              </w:pBdr>
              <w:ind w:left="215"/>
              <w:jc w:val="both"/>
              <w:rPr>
                <w:b/>
                <w:i/>
                <w:color w:val="000000"/>
                <w:sz w:val="18"/>
                <w:szCs w:val="18"/>
              </w:rPr>
            </w:pPr>
            <w:r>
              <w:rPr>
                <w:b/>
                <w:i/>
                <w:color w:val="000000"/>
                <w:sz w:val="18"/>
                <w:szCs w:val="18"/>
              </w:rPr>
              <w:t xml:space="preserve">names and </w:t>
            </w:r>
          </w:p>
          <w:p w14:paraId="23424F91"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 xml:space="preserve">addresses of </w:t>
            </w:r>
          </w:p>
          <w:p w14:paraId="23424F92" w14:textId="77777777" w:rsidR="00E94EF8" w:rsidRDefault="00DD199B">
            <w:pPr>
              <w:widowControl w:val="0"/>
              <w:pBdr>
                <w:top w:val="nil"/>
                <w:left w:val="nil"/>
                <w:bottom w:val="nil"/>
                <w:right w:val="nil"/>
                <w:between w:val="nil"/>
              </w:pBdr>
              <w:ind w:left="215"/>
              <w:jc w:val="both"/>
              <w:rPr>
                <w:b/>
                <w:i/>
                <w:color w:val="000000"/>
                <w:sz w:val="18"/>
                <w:szCs w:val="18"/>
              </w:rPr>
            </w:pPr>
            <w:r>
              <w:rPr>
                <w:b/>
                <w:i/>
                <w:color w:val="000000"/>
                <w:sz w:val="18"/>
                <w:szCs w:val="18"/>
              </w:rPr>
              <w:t>members</w:t>
            </w:r>
          </w:p>
        </w:tc>
        <w:tc>
          <w:tcPr>
            <w:tcW w:w="1740" w:type="dxa"/>
            <w:tcMar>
              <w:top w:w="100" w:type="dxa"/>
              <w:left w:w="100" w:type="dxa"/>
              <w:bottom w:w="100" w:type="dxa"/>
              <w:right w:w="100" w:type="dxa"/>
            </w:tcMar>
          </w:tcPr>
          <w:p w14:paraId="23424F93" w14:textId="77777777" w:rsidR="00E94EF8" w:rsidRDefault="00DD199B">
            <w:pPr>
              <w:widowControl w:val="0"/>
              <w:pBdr>
                <w:top w:val="nil"/>
                <w:left w:val="nil"/>
                <w:bottom w:val="nil"/>
                <w:right w:val="nil"/>
                <w:between w:val="nil"/>
              </w:pBdr>
              <w:ind w:left="242"/>
              <w:jc w:val="both"/>
              <w:rPr>
                <w:b/>
                <w:i/>
                <w:color w:val="000000"/>
                <w:sz w:val="18"/>
                <w:szCs w:val="18"/>
              </w:rPr>
            </w:pPr>
            <w:r>
              <w:rPr>
                <w:b/>
                <w:i/>
                <w:color w:val="000000"/>
                <w:sz w:val="18"/>
                <w:szCs w:val="18"/>
              </w:rPr>
              <w:t>Good</w:t>
            </w:r>
          </w:p>
        </w:tc>
      </w:tr>
      <w:tr w:rsidR="00E94EF8" w14:paraId="23424FA5" w14:textId="77777777">
        <w:trPr>
          <w:trHeight w:val="1920"/>
        </w:trPr>
        <w:tc>
          <w:tcPr>
            <w:tcW w:w="1740" w:type="dxa"/>
            <w:tcMar>
              <w:top w:w="100" w:type="dxa"/>
              <w:left w:w="100" w:type="dxa"/>
              <w:bottom w:w="100" w:type="dxa"/>
              <w:right w:w="100" w:type="dxa"/>
            </w:tcMar>
          </w:tcPr>
          <w:p w14:paraId="23424F95"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1 </w:t>
            </w:r>
          </w:p>
        </w:tc>
        <w:tc>
          <w:tcPr>
            <w:tcW w:w="1740" w:type="dxa"/>
            <w:tcMar>
              <w:top w:w="100" w:type="dxa"/>
              <w:left w:w="100" w:type="dxa"/>
              <w:bottom w:w="100" w:type="dxa"/>
              <w:right w:w="100" w:type="dxa"/>
            </w:tcMar>
          </w:tcPr>
          <w:p w14:paraId="23424F96"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1, File 2, </w:t>
            </w:r>
          </w:p>
          <w:p w14:paraId="23424F97"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w:t>
            </w:r>
            <w:r>
              <w:rPr>
                <w:b/>
                <w:i/>
                <w:sz w:val="18"/>
                <w:szCs w:val="18"/>
              </w:rPr>
              <w:t>1</w:t>
            </w:r>
            <w:r>
              <w:rPr>
                <w:b/>
                <w:i/>
                <w:color w:val="000000"/>
                <w:sz w:val="18"/>
                <w:szCs w:val="18"/>
              </w:rPr>
              <w:t>/</w:t>
            </w:r>
            <w:r>
              <w:rPr>
                <w:b/>
                <w:i/>
                <w:sz w:val="18"/>
                <w:szCs w:val="18"/>
              </w:rPr>
              <w:t>2</w:t>
            </w:r>
            <w:r>
              <w:rPr>
                <w:b/>
                <w:i/>
                <w:color w:val="000000"/>
                <w:sz w:val="18"/>
                <w:szCs w:val="18"/>
              </w:rPr>
              <w:t>)</w:t>
            </w:r>
          </w:p>
        </w:tc>
        <w:tc>
          <w:tcPr>
            <w:tcW w:w="1740" w:type="dxa"/>
            <w:tcMar>
              <w:top w:w="100" w:type="dxa"/>
              <w:left w:w="100" w:type="dxa"/>
              <w:bottom w:w="100" w:type="dxa"/>
              <w:right w:w="100" w:type="dxa"/>
            </w:tcMar>
          </w:tcPr>
          <w:p w14:paraId="23424F98" w14:textId="77777777" w:rsidR="00E94EF8" w:rsidRDefault="00DD199B">
            <w:pPr>
              <w:widowControl w:val="0"/>
              <w:pBdr>
                <w:top w:val="nil"/>
                <w:left w:val="nil"/>
                <w:bottom w:val="nil"/>
                <w:right w:val="nil"/>
                <w:between w:val="nil"/>
              </w:pBdr>
              <w:ind w:left="206"/>
              <w:jc w:val="both"/>
              <w:rPr>
                <w:b/>
                <w:i/>
                <w:color w:val="000000"/>
                <w:sz w:val="18"/>
                <w:szCs w:val="18"/>
              </w:rPr>
            </w:pPr>
            <w:r>
              <w:rPr>
                <w:b/>
                <w:i/>
                <w:color w:val="000000"/>
                <w:sz w:val="18"/>
                <w:szCs w:val="18"/>
              </w:rPr>
              <w:t xml:space="preserve">Avon North </w:t>
            </w:r>
          </w:p>
          <w:p w14:paraId="23424F99"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Intergroup minutes</w:t>
            </w:r>
          </w:p>
        </w:tc>
        <w:tc>
          <w:tcPr>
            <w:tcW w:w="1740" w:type="dxa"/>
            <w:tcMar>
              <w:top w:w="100" w:type="dxa"/>
              <w:left w:w="100" w:type="dxa"/>
              <w:bottom w:w="100" w:type="dxa"/>
              <w:right w:w="100" w:type="dxa"/>
            </w:tcMar>
          </w:tcPr>
          <w:p w14:paraId="23424F9A" w14:textId="77777777" w:rsidR="00E94EF8" w:rsidRDefault="00DD199B">
            <w:pPr>
              <w:widowControl w:val="0"/>
              <w:pBdr>
                <w:top w:val="nil"/>
                <w:left w:val="nil"/>
                <w:bottom w:val="nil"/>
                <w:right w:val="nil"/>
                <w:between w:val="nil"/>
              </w:pBdr>
              <w:ind w:left="235"/>
              <w:jc w:val="both"/>
              <w:rPr>
                <w:b/>
                <w:i/>
                <w:color w:val="000000"/>
                <w:sz w:val="18"/>
                <w:szCs w:val="18"/>
              </w:rPr>
            </w:pPr>
            <w:r>
              <w:rPr>
                <w:b/>
                <w:i/>
                <w:color w:val="000000"/>
                <w:sz w:val="18"/>
                <w:szCs w:val="18"/>
              </w:rPr>
              <w:t xml:space="preserve">2011-2020 </w:t>
            </w:r>
          </w:p>
        </w:tc>
        <w:tc>
          <w:tcPr>
            <w:tcW w:w="1740" w:type="dxa"/>
            <w:tcMar>
              <w:top w:w="100" w:type="dxa"/>
              <w:left w:w="100" w:type="dxa"/>
              <w:bottom w:w="100" w:type="dxa"/>
              <w:right w:w="100" w:type="dxa"/>
            </w:tcMar>
          </w:tcPr>
          <w:p w14:paraId="23424F9B" w14:textId="77777777" w:rsidR="00E94EF8" w:rsidRDefault="00DD199B">
            <w:pPr>
              <w:widowControl w:val="0"/>
              <w:pBdr>
                <w:top w:val="nil"/>
                <w:left w:val="nil"/>
                <w:bottom w:val="nil"/>
                <w:right w:val="nil"/>
                <w:between w:val="nil"/>
              </w:pBdr>
              <w:ind w:left="234"/>
              <w:jc w:val="both"/>
              <w:rPr>
                <w:b/>
                <w:i/>
                <w:color w:val="000000"/>
                <w:sz w:val="18"/>
                <w:szCs w:val="18"/>
              </w:rPr>
            </w:pPr>
            <w:r>
              <w:rPr>
                <w:b/>
                <w:i/>
                <w:color w:val="000000"/>
                <w:sz w:val="18"/>
                <w:szCs w:val="18"/>
              </w:rPr>
              <w:t xml:space="preserve">3 files </w:t>
            </w:r>
          </w:p>
        </w:tc>
        <w:tc>
          <w:tcPr>
            <w:tcW w:w="1740" w:type="dxa"/>
            <w:tcMar>
              <w:top w:w="100" w:type="dxa"/>
              <w:left w:w="100" w:type="dxa"/>
              <w:bottom w:w="100" w:type="dxa"/>
              <w:right w:w="100" w:type="dxa"/>
            </w:tcMar>
          </w:tcPr>
          <w:p w14:paraId="23424F9C"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 xml:space="preserve">Minutes from </w:t>
            </w:r>
          </w:p>
          <w:p w14:paraId="23424F9D" w14:textId="77777777" w:rsidR="00E94EF8" w:rsidRDefault="00DD199B">
            <w:pPr>
              <w:widowControl w:val="0"/>
              <w:pBdr>
                <w:top w:val="nil"/>
                <w:left w:val="nil"/>
                <w:bottom w:val="nil"/>
                <w:right w:val="nil"/>
                <w:between w:val="nil"/>
              </w:pBdr>
              <w:ind w:left="206"/>
              <w:jc w:val="both"/>
              <w:rPr>
                <w:b/>
                <w:i/>
                <w:color w:val="000000"/>
                <w:sz w:val="18"/>
                <w:szCs w:val="18"/>
              </w:rPr>
            </w:pPr>
            <w:r>
              <w:rPr>
                <w:b/>
                <w:i/>
                <w:color w:val="000000"/>
                <w:sz w:val="18"/>
                <w:szCs w:val="18"/>
              </w:rPr>
              <w:t xml:space="preserve">Avon North </w:t>
            </w:r>
          </w:p>
          <w:p w14:paraId="23424F9E" w14:textId="77777777" w:rsidR="00E94EF8" w:rsidRDefault="00DD199B">
            <w:pPr>
              <w:widowControl w:val="0"/>
              <w:pBdr>
                <w:top w:val="nil"/>
                <w:left w:val="nil"/>
                <w:bottom w:val="nil"/>
                <w:right w:val="nil"/>
                <w:between w:val="nil"/>
              </w:pBdr>
              <w:ind w:left="220"/>
              <w:jc w:val="both"/>
              <w:rPr>
                <w:b/>
                <w:i/>
                <w:color w:val="000000"/>
                <w:sz w:val="18"/>
                <w:szCs w:val="18"/>
              </w:rPr>
            </w:pPr>
            <w:r>
              <w:rPr>
                <w:b/>
                <w:i/>
                <w:color w:val="000000"/>
                <w:sz w:val="18"/>
                <w:szCs w:val="18"/>
              </w:rPr>
              <w:t xml:space="preserve">Intergroup </w:t>
            </w:r>
          </w:p>
          <w:p w14:paraId="23424F9F" w14:textId="77777777" w:rsidR="00E94EF8" w:rsidRDefault="00DD199B">
            <w:pPr>
              <w:widowControl w:val="0"/>
              <w:pBdr>
                <w:top w:val="nil"/>
                <w:left w:val="nil"/>
                <w:bottom w:val="nil"/>
                <w:right w:val="nil"/>
                <w:between w:val="nil"/>
              </w:pBdr>
              <w:ind w:left="208" w:right="196" w:firstLine="7"/>
              <w:jc w:val="both"/>
              <w:rPr>
                <w:b/>
                <w:i/>
                <w:color w:val="000000"/>
                <w:sz w:val="18"/>
                <w:szCs w:val="18"/>
              </w:rPr>
            </w:pPr>
            <w:r>
              <w:rPr>
                <w:b/>
                <w:i/>
                <w:color w:val="000000"/>
                <w:sz w:val="18"/>
                <w:szCs w:val="18"/>
              </w:rPr>
              <w:t xml:space="preserve">meetings. Some paperwork and </w:t>
            </w:r>
          </w:p>
          <w:p w14:paraId="23424FA0"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 xml:space="preserve">additional </w:t>
            </w:r>
          </w:p>
          <w:p w14:paraId="23424FA1"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documentation </w:t>
            </w:r>
          </w:p>
          <w:p w14:paraId="23424FA2" w14:textId="77777777" w:rsidR="00E94EF8" w:rsidRDefault="00DD199B">
            <w:pPr>
              <w:widowControl w:val="0"/>
              <w:pBdr>
                <w:top w:val="nil"/>
                <w:left w:val="nil"/>
                <w:bottom w:val="nil"/>
                <w:right w:val="nil"/>
                <w:between w:val="nil"/>
              </w:pBdr>
              <w:ind w:left="232"/>
              <w:jc w:val="both"/>
              <w:rPr>
                <w:b/>
                <w:i/>
                <w:color w:val="000000"/>
                <w:sz w:val="18"/>
                <w:szCs w:val="18"/>
              </w:rPr>
            </w:pPr>
            <w:r>
              <w:rPr>
                <w:b/>
                <w:i/>
                <w:color w:val="000000"/>
                <w:sz w:val="18"/>
                <w:szCs w:val="18"/>
              </w:rPr>
              <w:t>attached.</w:t>
            </w:r>
          </w:p>
        </w:tc>
        <w:tc>
          <w:tcPr>
            <w:tcW w:w="1740" w:type="dxa"/>
            <w:tcMar>
              <w:top w:w="100" w:type="dxa"/>
              <w:left w:w="100" w:type="dxa"/>
              <w:bottom w:w="100" w:type="dxa"/>
              <w:right w:w="100" w:type="dxa"/>
            </w:tcMar>
          </w:tcPr>
          <w:p w14:paraId="23424FA3"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No issues </w:t>
            </w:r>
          </w:p>
        </w:tc>
        <w:tc>
          <w:tcPr>
            <w:tcW w:w="1740" w:type="dxa"/>
            <w:tcMar>
              <w:top w:w="100" w:type="dxa"/>
              <w:left w:w="100" w:type="dxa"/>
              <w:bottom w:w="100" w:type="dxa"/>
              <w:right w:w="100" w:type="dxa"/>
            </w:tcMar>
          </w:tcPr>
          <w:p w14:paraId="23424FA4" w14:textId="77777777" w:rsidR="00E94EF8" w:rsidRDefault="00DD199B">
            <w:pPr>
              <w:widowControl w:val="0"/>
              <w:pBdr>
                <w:top w:val="nil"/>
                <w:left w:val="nil"/>
                <w:bottom w:val="nil"/>
                <w:right w:val="nil"/>
                <w:between w:val="nil"/>
              </w:pBdr>
              <w:ind w:left="242"/>
              <w:jc w:val="both"/>
              <w:rPr>
                <w:b/>
                <w:i/>
                <w:color w:val="000000"/>
                <w:sz w:val="18"/>
                <w:szCs w:val="18"/>
              </w:rPr>
            </w:pPr>
            <w:r>
              <w:rPr>
                <w:b/>
                <w:i/>
                <w:color w:val="000000"/>
                <w:sz w:val="18"/>
                <w:szCs w:val="18"/>
              </w:rPr>
              <w:t>Good</w:t>
            </w:r>
          </w:p>
        </w:tc>
      </w:tr>
      <w:tr w:rsidR="00E94EF8" w14:paraId="23424FBF" w14:textId="77777777">
        <w:trPr>
          <w:trHeight w:val="1485"/>
        </w:trPr>
        <w:tc>
          <w:tcPr>
            <w:tcW w:w="1740" w:type="dxa"/>
            <w:tcMar>
              <w:top w:w="100" w:type="dxa"/>
              <w:left w:w="100" w:type="dxa"/>
              <w:bottom w:w="100" w:type="dxa"/>
              <w:right w:w="100" w:type="dxa"/>
            </w:tcMar>
          </w:tcPr>
          <w:p w14:paraId="23424FA6"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2 </w:t>
            </w:r>
          </w:p>
        </w:tc>
        <w:tc>
          <w:tcPr>
            <w:tcW w:w="1740" w:type="dxa"/>
            <w:tcMar>
              <w:top w:w="100" w:type="dxa"/>
              <w:left w:w="100" w:type="dxa"/>
              <w:bottom w:w="100" w:type="dxa"/>
              <w:right w:w="100" w:type="dxa"/>
            </w:tcMar>
          </w:tcPr>
          <w:p w14:paraId="23424FA7"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Box 2, File1, </w:t>
            </w:r>
          </w:p>
          <w:p w14:paraId="23424FA8"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(2/</w:t>
            </w:r>
            <w:r>
              <w:rPr>
                <w:b/>
                <w:i/>
                <w:sz w:val="18"/>
                <w:szCs w:val="18"/>
              </w:rPr>
              <w:t>1</w:t>
            </w:r>
            <w:r>
              <w:rPr>
                <w:b/>
                <w:i/>
                <w:color w:val="000000"/>
                <w:sz w:val="18"/>
                <w:szCs w:val="18"/>
              </w:rPr>
              <w:t>)</w:t>
            </w:r>
          </w:p>
        </w:tc>
        <w:tc>
          <w:tcPr>
            <w:tcW w:w="1740" w:type="dxa"/>
            <w:tcMar>
              <w:top w:w="100" w:type="dxa"/>
              <w:left w:w="100" w:type="dxa"/>
              <w:bottom w:w="100" w:type="dxa"/>
              <w:right w:w="100" w:type="dxa"/>
            </w:tcMar>
          </w:tcPr>
          <w:p w14:paraId="23424FA9"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Photographs of </w:t>
            </w:r>
          </w:p>
          <w:p w14:paraId="23424FAA"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Northern </w:t>
            </w:r>
          </w:p>
          <w:p w14:paraId="23424FAB"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National </w:t>
            </w:r>
          </w:p>
          <w:p w14:paraId="23424FAC" w14:textId="77777777" w:rsidR="00E94EF8" w:rsidRDefault="00DD199B">
            <w:pPr>
              <w:widowControl w:val="0"/>
              <w:pBdr>
                <w:top w:val="nil"/>
                <w:left w:val="nil"/>
                <w:bottom w:val="nil"/>
                <w:right w:val="nil"/>
                <w:between w:val="nil"/>
              </w:pBdr>
              <w:ind w:left="241"/>
              <w:jc w:val="both"/>
              <w:rPr>
                <w:b/>
                <w:i/>
                <w:color w:val="000000"/>
                <w:sz w:val="18"/>
                <w:szCs w:val="18"/>
              </w:rPr>
            </w:pPr>
            <w:r>
              <w:rPr>
                <w:b/>
                <w:i/>
                <w:color w:val="000000"/>
                <w:sz w:val="18"/>
                <w:szCs w:val="18"/>
              </w:rPr>
              <w:t xml:space="preserve">Convention </w:t>
            </w:r>
          </w:p>
          <w:p w14:paraId="23424FAD" w14:textId="77777777" w:rsidR="00E94EF8" w:rsidRDefault="00DD199B">
            <w:pPr>
              <w:widowControl w:val="0"/>
              <w:pBdr>
                <w:top w:val="nil"/>
                <w:left w:val="nil"/>
                <w:bottom w:val="nil"/>
                <w:right w:val="nil"/>
                <w:between w:val="nil"/>
              </w:pBdr>
              <w:ind w:left="234"/>
              <w:jc w:val="both"/>
              <w:rPr>
                <w:b/>
                <w:i/>
                <w:color w:val="000000"/>
                <w:sz w:val="18"/>
                <w:szCs w:val="18"/>
              </w:rPr>
            </w:pPr>
            <w:r>
              <w:rPr>
                <w:b/>
                <w:i/>
                <w:color w:val="000000"/>
                <w:sz w:val="18"/>
                <w:szCs w:val="18"/>
              </w:rPr>
              <w:t>displays</w:t>
            </w:r>
          </w:p>
        </w:tc>
        <w:tc>
          <w:tcPr>
            <w:tcW w:w="1740" w:type="dxa"/>
            <w:tcMar>
              <w:top w:w="100" w:type="dxa"/>
              <w:left w:w="100" w:type="dxa"/>
              <w:bottom w:w="100" w:type="dxa"/>
              <w:right w:w="100" w:type="dxa"/>
            </w:tcMar>
          </w:tcPr>
          <w:p w14:paraId="23424FAE" w14:textId="77777777" w:rsidR="00E94EF8" w:rsidRDefault="00DD199B">
            <w:pPr>
              <w:widowControl w:val="0"/>
              <w:pBdr>
                <w:top w:val="nil"/>
                <w:left w:val="nil"/>
                <w:bottom w:val="nil"/>
                <w:right w:val="nil"/>
                <w:between w:val="nil"/>
              </w:pBdr>
              <w:ind w:left="266"/>
              <w:jc w:val="both"/>
              <w:rPr>
                <w:b/>
                <w:i/>
                <w:color w:val="000000"/>
                <w:sz w:val="18"/>
                <w:szCs w:val="18"/>
              </w:rPr>
            </w:pPr>
            <w:r>
              <w:rPr>
                <w:b/>
                <w:i/>
                <w:color w:val="000000"/>
                <w:sz w:val="18"/>
                <w:szCs w:val="18"/>
              </w:rPr>
              <w:t xml:space="preserve">1998 </w:t>
            </w:r>
          </w:p>
        </w:tc>
        <w:tc>
          <w:tcPr>
            <w:tcW w:w="1740" w:type="dxa"/>
            <w:tcMar>
              <w:top w:w="100" w:type="dxa"/>
              <w:left w:w="100" w:type="dxa"/>
              <w:bottom w:w="100" w:type="dxa"/>
              <w:right w:w="100" w:type="dxa"/>
            </w:tcMar>
          </w:tcPr>
          <w:p w14:paraId="23424FAF" w14:textId="77777777" w:rsidR="00E94EF8" w:rsidRDefault="00DD199B">
            <w:pPr>
              <w:widowControl w:val="0"/>
              <w:pBdr>
                <w:top w:val="nil"/>
                <w:left w:val="nil"/>
                <w:bottom w:val="nil"/>
                <w:right w:val="nil"/>
                <w:between w:val="nil"/>
              </w:pBdr>
              <w:ind w:left="266"/>
              <w:jc w:val="both"/>
              <w:rPr>
                <w:b/>
                <w:i/>
                <w:color w:val="000000"/>
                <w:sz w:val="18"/>
                <w:szCs w:val="18"/>
              </w:rPr>
            </w:pPr>
            <w:r>
              <w:rPr>
                <w:b/>
                <w:i/>
                <w:color w:val="000000"/>
                <w:sz w:val="18"/>
                <w:szCs w:val="18"/>
              </w:rPr>
              <w:t xml:space="preserve">1 file </w:t>
            </w:r>
          </w:p>
        </w:tc>
        <w:tc>
          <w:tcPr>
            <w:tcW w:w="1740" w:type="dxa"/>
            <w:tcMar>
              <w:top w:w="100" w:type="dxa"/>
              <w:left w:w="100" w:type="dxa"/>
              <w:bottom w:w="100" w:type="dxa"/>
              <w:right w:w="100" w:type="dxa"/>
            </w:tcMar>
          </w:tcPr>
          <w:p w14:paraId="23424FB0"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Photographs of </w:t>
            </w:r>
          </w:p>
          <w:p w14:paraId="23424FB1"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various service </w:t>
            </w:r>
          </w:p>
          <w:p w14:paraId="23424FB2" w14:textId="77777777" w:rsidR="00E94EF8" w:rsidRDefault="00DD199B">
            <w:pPr>
              <w:widowControl w:val="0"/>
              <w:pBdr>
                <w:top w:val="nil"/>
                <w:left w:val="nil"/>
                <w:bottom w:val="nil"/>
                <w:right w:val="nil"/>
                <w:between w:val="nil"/>
              </w:pBdr>
              <w:ind w:left="234"/>
              <w:jc w:val="both"/>
              <w:rPr>
                <w:b/>
                <w:i/>
                <w:color w:val="000000"/>
                <w:sz w:val="18"/>
                <w:szCs w:val="18"/>
              </w:rPr>
            </w:pPr>
            <w:r>
              <w:rPr>
                <w:b/>
                <w:i/>
                <w:color w:val="000000"/>
                <w:sz w:val="18"/>
                <w:szCs w:val="18"/>
              </w:rPr>
              <w:t xml:space="preserve">displays at </w:t>
            </w:r>
          </w:p>
          <w:p w14:paraId="23424FB3"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Northern </w:t>
            </w:r>
          </w:p>
          <w:p w14:paraId="23424FB4"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National </w:t>
            </w:r>
          </w:p>
          <w:p w14:paraId="23424FB5" w14:textId="77777777" w:rsidR="00E94EF8" w:rsidRDefault="00DD199B">
            <w:pPr>
              <w:widowControl w:val="0"/>
              <w:pBdr>
                <w:top w:val="nil"/>
                <w:left w:val="nil"/>
                <w:bottom w:val="nil"/>
                <w:right w:val="nil"/>
                <w:between w:val="nil"/>
              </w:pBdr>
              <w:ind w:left="241"/>
              <w:jc w:val="both"/>
              <w:rPr>
                <w:b/>
                <w:i/>
                <w:color w:val="000000"/>
                <w:sz w:val="18"/>
                <w:szCs w:val="18"/>
              </w:rPr>
            </w:pPr>
            <w:r>
              <w:rPr>
                <w:b/>
                <w:i/>
                <w:color w:val="000000"/>
                <w:sz w:val="18"/>
                <w:szCs w:val="18"/>
              </w:rPr>
              <w:t>Convention</w:t>
            </w:r>
          </w:p>
        </w:tc>
        <w:tc>
          <w:tcPr>
            <w:tcW w:w="1740" w:type="dxa"/>
            <w:tcMar>
              <w:top w:w="100" w:type="dxa"/>
              <w:left w:w="100" w:type="dxa"/>
              <w:bottom w:w="100" w:type="dxa"/>
              <w:right w:w="100" w:type="dxa"/>
            </w:tcMar>
          </w:tcPr>
          <w:p w14:paraId="23424FB6"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Data protection </w:t>
            </w:r>
          </w:p>
          <w:p w14:paraId="23424FB7"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and anonymity, </w:t>
            </w:r>
          </w:p>
          <w:p w14:paraId="23424FB8" w14:textId="77777777" w:rsidR="00E94EF8" w:rsidRDefault="00DD199B">
            <w:pPr>
              <w:widowControl w:val="0"/>
              <w:pBdr>
                <w:top w:val="nil"/>
                <w:left w:val="nil"/>
                <w:bottom w:val="nil"/>
                <w:right w:val="nil"/>
                <w:between w:val="nil"/>
              </w:pBdr>
              <w:ind w:left="216"/>
              <w:jc w:val="both"/>
              <w:rPr>
                <w:b/>
                <w:i/>
                <w:color w:val="000000"/>
                <w:sz w:val="18"/>
                <w:szCs w:val="18"/>
              </w:rPr>
            </w:pPr>
            <w:r>
              <w:rPr>
                <w:b/>
                <w:i/>
                <w:color w:val="000000"/>
                <w:sz w:val="18"/>
                <w:szCs w:val="18"/>
              </w:rPr>
              <w:t xml:space="preserve">some AAs </w:t>
            </w:r>
          </w:p>
          <w:p w14:paraId="23424FB9" w14:textId="77777777" w:rsidR="00E94EF8" w:rsidRDefault="00DD199B">
            <w:pPr>
              <w:widowControl w:val="0"/>
              <w:pBdr>
                <w:top w:val="nil"/>
                <w:left w:val="nil"/>
                <w:bottom w:val="nil"/>
                <w:right w:val="nil"/>
                <w:between w:val="nil"/>
              </w:pBdr>
              <w:ind w:left="208"/>
              <w:jc w:val="both"/>
              <w:rPr>
                <w:b/>
                <w:i/>
                <w:color w:val="000000"/>
                <w:sz w:val="18"/>
                <w:szCs w:val="18"/>
              </w:rPr>
            </w:pPr>
            <w:r>
              <w:rPr>
                <w:b/>
                <w:i/>
                <w:color w:val="000000"/>
                <w:sz w:val="18"/>
                <w:szCs w:val="18"/>
              </w:rPr>
              <w:t xml:space="preserve">pictured in </w:t>
            </w:r>
          </w:p>
          <w:p w14:paraId="23424FBA" w14:textId="77777777" w:rsidR="00E94EF8" w:rsidRDefault="00DD199B">
            <w:pPr>
              <w:widowControl w:val="0"/>
              <w:pBdr>
                <w:top w:val="nil"/>
                <w:left w:val="nil"/>
                <w:bottom w:val="nil"/>
                <w:right w:val="nil"/>
                <w:between w:val="nil"/>
              </w:pBdr>
              <w:ind w:left="208"/>
              <w:jc w:val="both"/>
              <w:rPr>
                <w:b/>
                <w:i/>
                <w:color w:val="000000"/>
                <w:sz w:val="18"/>
                <w:szCs w:val="18"/>
              </w:rPr>
            </w:pPr>
            <w:r>
              <w:rPr>
                <w:b/>
                <w:i/>
                <w:color w:val="000000"/>
                <w:sz w:val="18"/>
                <w:szCs w:val="18"/>
              </w:rPr>
              <w:t>photos</w:t>
            </w:r>
          </w:p>
        </w:tc>
        <w:tc>
          <w:tcPr>
            <w:tcW w:w="1740" w:type="dxa"/>
            <w:tcMar>
              <w:top w:w="100" w:type="dxa"/>
              <w:left w:w="100" w:type="dxa"/>
              <w:bottom w:w="100" w:type="dxa"/>
              <w:right w:w="100" w:type="dxa"/>
            </w:tcMar>
          </w:tcPr>
          <w:p w14:paraId="23424FBB"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Starting to stick. </w:t>
            </w:r>
          </w:p>
          <w:p w14:paraId="23424FBC"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Need to be </w:t>
            </w:r>
          </w:p>
          <w:p w14:paraId="23424FBD" w14:textId="77777777" w:rsidR="00E94EF8" w:rsidRDefault="00DD199B">
            <w:pPr>
              <w:widowControl w:val="0"/>
              <w:pBdr>
                <w:top w:val="nil"/>
                <w:left w:val="nil"/>
                <w:bottom w:val="nil"/>
                <w:right w:val="nil"/>
                <w:between w:val="nil"/>
              </w:pBdr>
              <w:ind w:left="215"/>
              <w:jc w:val="both"/>
              <w:rPr>
                <w:b/>
                <w:i/>
                <w:color w:val="000000"/>
                <w:sz w:val="18"/>
                <w:szCs w:val="18"/>
              </w:rPr>
            </w:pPr>
            <w:r>
              <w:rPr>
                <w:b/>
                <w:i/>
                <w:color w:val="000000"/>
                <w:sz w:val="18"/>
                <w:szCs w:val="18"/>
              </w:rPr>
              <w:t xml:space="preserve">repackaged. </w:t>
            </w:r>
          </w:p>
          <w:p w14:paraId="23424FBE"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Handle with care</w:t>
            </w:r>
          </w:p>
        </w:tc>
      </w:tr>
      <w:tr w:rsidR="00E94EF8" w14:paraId="23424FCE" w14:textId="77777777">
        <w:trPr>
          <w:trHeight w:val="1500"/>
        </w:trPr>
        <w:tc>
          <w:tcPr>
            <w:tcW w:w="1740" w:type="dxa"/>
            <w:tcMar>
              <w:top w:w="100" w:type="dxa"/>
              <w:left w:w="100" w:type="dxa"/>
              <w:bottom w:w="100" w:type="dxa"/>
              <w:right w:w="100" w:type="dxa"/>
            </w:tcMar>
          </w:tcPr>
          <w:p w14:paraId="23424FC0" w14:textId="77777777" w:rsidR="00E94EF8" w:rsidRDefault="00DD199B">
            <w:pPr>
              <w:widowControl w:val="0"/>
              <w:pBdr>
                <w:top w:val="nil"/>
                <w:left w:val="nil"/>
                <w:bottom w:val="nil"/>
                <w:right w:val="nil"/>
                <w:between w:val="nil"/>
              </w:pBdr>
              <w:jc w:val="both"/>
              <w:rPr>
                <w:b/>
                <w:i/>
                <w:color w:val="000000"/>
                <w:sz w:val="18"/>
                <w:szCs w:val="18"/>
              </w:rPr>
            </w:pPr>
            <w:r>
              <w:rPr>
                <w:b/>
                <w:i/>
                <w:sz w:val="18"/>
                <w:szCs w:val="18"/>
              </w:rPr>
              <w:t xml:space="preserve">Box </w:t>
            </w:r>
            <w:r>
              <w:rPr>
                <w:b/>
                <w:i/>
                <w:color w:val="000000"/>
                <w:sz w:val="18"/>
                <w:szCs w:val="18"/>
              </w:rPr>
              <w:t xml:space="preserve">3 </w:t>
            </w:r>
          </w:p>
        </w:tc>
        <w:tc>
          <w:tcPr>
            <w:tcW w:w="1740" w:type="dxa"/>
            <w:tcMar>
              <w:top w:w="100" w:type="dxa"/>
              <w:left w:w="100" w:type="dxa"/>
              <w:bottom w:w="100" w:type="dxa"/>
              <w:right w:w="100" w:type="dxa"/>
            </w:tcMar>
          </w:tcPr>
          <w:p w14:paraId="23424FC1"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(3/1) </w:t>
            </w:r>
          </w:p>
        </w:tc>
        <w:tc>
          <w:tcPr>
            <w:tcW w:w="1740" w:type="dxa"/>
            <w:tcMar>
              <w:top w:w="100" w:type="dxa"/>
              <w:left w:w="100" w:type="dxa"/>
              <w:bottom w:w="100" w:type="dxa"/>
              <w:right w:w="100" w:type="dxa"/>
            </w:tcMar>
          </w:tcPr>
          <w:p w14:paraId="23424FC2"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Inscribed Big Book </w:t>
            </w:r>
          </w:p>
        </w:tc>
        <w:tc>
          <w:tcPr>
            <w:tcW w:w="1740" w:type="dxa"/>
            <w:tcMar>
              <w:top w:w="100" w:type="dxa"/>
              <w:left w:w="100" w:type="dxa"/>
              <w:bottom w:w="100" w:type="dxa"/>
              <w:right w:w="100" w:type="dxa"/>
            </w:tcMar>
          </w:tcPr>
          <w:p w14:paraId="23424FC3" w14:textId="77777777" w:rsidR="00E94EF8" w:rsidRDefault="00DD199B">
            <w:pPr>
              <w:widowControl w:val="0"/>
              <w:pBdr>
                <w:top w:val="nil"/>
                <w:left w:val="nil"/>
                <w:bottom w:val="nil"/>
                <w:right w:val="nil"/>
                <w:between w:val="nil"/>
              </w:pBdr>
              <w:ind w:left="266"/>
              <w:jc w:val="both"/>
              <w:rPr>
                <w:b/>
                <w:i/>
                <w:color w:val="000000"/>
                <w:sz w:val="18"/>
                <w:szCs w:val="18"/>
              </w:rPr>
            </w:pPr>
            <w:r>
              <w:rPr>
                <w:b/>
                <w:i/>
                <w:color w:val="000000"/>
                <w:sz w:val="18"/>
                <w:szCs w:val="18"/>
              </w:rPr>
              <w:t xml:space="preserve">1953 </w:t>
            </w:r>
          </w:p>
        </w:tc>
        <w:tc>
          <w:tcPr>
            <w:tcW w:w="1740" w:type="dxa"/>
            <w:tcMar>
              <w:top w:w="100" w:type="dxa"/>
              <w:left w:w="100" w:type="dxa"/>
              <w:bottom w:w="100" w:type="dxa"/>
              <w:right w:w="100" w:type="dxa"/>
            </w:tcMar>
          </w:tcPr>
          <w:p w14:paraId="23424FC4" w14:textId="77777777" w:rsidR="00E94EF8" w:rsidRDefault="00DD199B">
            <w:pPr>
              <w:widowControl w:val="0"/>
              <w:pBdr>
                <w:top w:val="nil"/>
                <w:left w:val="nil"/>
                <w:bottom w:val="nil"/>
                <w:right w:val="nil"/>
                <w:between w:val="nil"/>
              </w:pBdr>
              <w:ind w:left="266"/>
              <w:jc w:val="both"/>
              <w:rPr>
                <w:b/>
                <w:i/>
                <w:color w:val="000000"/>
                <w:sz w:val="18"/>
                <w:szCs w:val="18"/>
              </w:rPr>
            </w:pPr>
            <w:r>
              <w:rPr>
                <w:b/>
                <w:i/>
                <w:color w:val="000000"/>
                <w:sz w:val="18"/>
                <w:szCs w:val="18"/>
              </w:rPr>
              <w:t xml:space="preserve">1 book </w:t>
            </w:r>
          </w:p>
        </w:tc>
        <w:tc>
          <w:tcPr>
            <w:tcW w:w="1740" w:type="dxa"/>
            <w:tcMar>
              <w:top w:w="100" w:type="dxa"/>
              <w:left w:w="100" w:type="dxa"/>
              <w:bottom w:w="100" w:type="dxa"/>
              <w:right w:w="100" w:type="dxa"/>
            </w:tcMar>
          </w:tcPr>
          <w:p w14:paraId="23424FC5" w14:textId="77777777" w:rsidR="00E94EF8" w:rsidRDefault="00DD199B">
            <w:pPr>
              <w:widowControl w:val="0"/>
              <w:pBdr>
                <w:top w:val="nil"/>
                <w:left w:val="nil"/>
                <w:bottom w:val="nil"/>
                <w:right w:val="nil"/>
                <w:between w:val="nil"/>
              </w:pBdr>
              <w:ind w:left="266"/>
              <w:rPr>
                <w:b/>
                <w:i/>
                <w:color w:val="000000"/>
                <w:sz w:val="16"/>
                <w:szCs w:val="16"/>
              </w:rPr>
            </w:pPr>
            <w:r>
              <w:rPr>
                <w:b/>
                <w:i/>
                <w:color w:val="000000"/>
                <w:sz w:val="16"/>
                <w:szCs w:val="16"/>
              </w:rPr>
              <w:t xml:space="preserve">1st British </w:t>
            </w:r>
          </w:p>
          <w:p w14:paraId="23424FC6" w14:textId="77777777" w:rsidR="00E94EF8" w:rsidRDefault="00DD199B">
            <w:pPr>
              <w:widowControl w:val="0"/>
              <w:pBdr>
                <w:top w:val="nil"/>
                <w:left w:val="nil"/>
                <w:bottom w:val="nil"/>
                <w:right w:val="nil"/>
                <w:between w:val="nil"/>
              </w:pBdr>
              <w:ind w:left="234"/>
              <w:rPr>
                <w:b/>
                <w:i/>
                <w:color w:val="000000"/>
                <w:sz w:val="16"/>
                <w:szCs w:val="16"/>
              </w:rPr>
            </w:pPr>
            <w:r>
              <w:rPr>
                <w:b/>
                <w:i/>
                <w:color w:val="000000"/>
                <w:sz w:val="16"/>
                <w:szCs w:val="16"/>
              </w:rPr>
              <w:t xml:space="preserve">edition, first </w:t>
            </w:r>
          </w:p>
          <w:p w14:paraId="23424FC7" w14:textId="77777777" w:rsidR="00E94EF8" w:rsidRDefault="00DD199B">
            <w:pPr>
              <w:widowControl w:val="0"/>
              <w:pBdr>
                <w:top w:val="nil"/>
                <w:left w:val="nil"/>
                <w:bottom w:val="nil"/>
                <w:right w:val="nil"/>
                <w:between w:val="nil"/>
              </w:pBdr>
              <w:ind w:left="223"/>
              <w:rPr>
                <w:b/>
                <w:i/>
                <w:color w:val="000000"/>
                <w:sz w:val="16"/>
                <w:szCs w:val="16"/>
              </w:rPr>
            </w:pPr>
            <w:r>
              <w:rPr>
                <w:b/>
                <w:i/>
                <w:color w:val="000000"/>
                <w:sz w:val="16"/>
                <w:szCs w:val="16"/>
              </w:rPr>
              <w:t xml:space="preserve">printing of the </w:t>
            </w:r>
          </w:p>
          <w:p w14:paraId="23424FC8" w14:textId="77777777" w:rsidR="00E94EF8" w:rsidRDefault="00DD199B">
            <w:pPr>
              <w:widowControl w:val="0"/>
              <w:pBdr>
                <w:top w:val="nil"/>
                <w:left w:val="nil"/>
                <w:bottom w:val="nil"/>
                <w:right w:val="nil"/>
                <w:between w:val="nil"/>
              </w:pBdr>
              <w:ind w:left="232"/>
              <w:rPr>
                <w:b/>
                <w:i/>
                <w:color w:val="000000"/>
                <w:sz w:val="16"/>
                <w:szCs w:val="16"/>
              </w:rPr>
            </w:pPr>
            <w:r>
              <w:rPr>
                <w:b/>
                <w:i/>
                <w:color w:val="000000"/>
                <w:sz w:val="16"/>
                <w:szCs w:val="16"/>
              </w:rPr>
              <w:t xml:space="preserve">Big Book. </w:t>
            </w:r>
          </w:p>
          <w:p w14:paraId="23424FC9" w14:textId="77777777" w:rsidR="00E94EF8" w:rsidRDefault="00DD199B">
            <w:pPr>
              <w:widowControl w:val="0"/>
              <w:pBdr>
                <w:top w:val="nil"/>
                <w:left w:val="nil"/>
                <w:bottom w:val="nil"/>
                <w:right w:val="nil"/>
                <w:between w:val="nil"/>
              </w:pBdr>
              <w:rPr>
                <w:b/>
                <w:i/>
                <w:color w:val="000000"/>
                <w:sz w:val="16"/>
                <w:szCs w:val="16"/>
              </w:rPr>
            </w:pPr>
            <w:r>
              <w:rPr>
                <w:b/>
                <w:i/>
                <w:color w:val="000000"/>
                <w:sz w:val="16"/>
                <w:szCs w:val="16"/>
              </w:rPr>
              <w:t xml:space="preserve">Inscribed by Bill </w:t>
            </w:r>
          </w:p>
          <w:p w14:paraId="23424FCA" w14:textId="77777777" w:rsidR="00E94EF8" w:rsidRDefault="00DD199B">
            <w:pPr>
              <w:widowControl w:val="0"/>
              <w:pBdr>
                <w:top w:val="nil"/>
                <w:left w:val="nil"/>
                <w:bottom w:val="nil"/>
                <w:right w:val="nil"/>
                <w:between w:val="nil"/>
              </w:pBdr>
              <w:ind w:left="247"/>
              <w:jc w:val="both"/>
              <w:rPr>
                <w:b/>
                <w:i/>
                <w:color w:val="000000"/>
                <w:sz w:val="16"/>
                <w:szCs w:val="16"/>
              </w:rPr>
            </w:pPr>
            <w:r>
              <w:rPr>
                <w:b/>
                <w:i/>
                <w:color w:val="000000"/>
                <w:sz w:val="16"/>
                <w:szCs w:val="16"/>
              </w:rPr>
              <w:t>W.</w:t>
            </w:r>
          </w:p>
        </w:tc>
        <w:tc>
          <w:tcPr>
            <w:tcW w:w="1740" w:type="dxa"/>
            <w:tcMar>
              <w:top w:w="100" w:type="dxa"/>
              <w:left w:w="100" w:type="dxa"/>
              <w:bottom w:w="100" w:type="dxa"/>
              <w:right w:w="100" w:type="dxa"/>
            </w:tcMar>
          </w:tcPr>
          <w:p w14:paraId="23424FCB" w14:textId="77777777" w:rsidR="00E94EF8" w:rsidRDefault="00DD199B">
            <w:pPr>
              <w:widowControl w:val="0"/>
              <w:pBdr>
                <w:top w:val="nil"/>
                <w:left w:val="nil"/>
                <w:bottom w:val="nil"/>
                <w:right w:val="nil"/>
                <w:between w:val="nil"/>
              </w:pBdr>
              <w:ind w:left="233"/>
              <w:jc w:val="both"/>
              <w:rPr>
                <w:b/>
                <w:i/>
                <w:color w:val="000000"/>
                <w:sz w:val="18"/>
                <w:szCs w:val="18"/>
              </w:rPr>
            </w:pPr>
            <w:r>
              <w:rPr>
                <w:b/>
                <w:i/>
                <w:color w:val="000000"/>
                <w:sz w:val="18"/>
                <w:szCs w:val="18"/>
              </w:rPr>
              <w:t xml:space="preserve">No issues </w:t>
            </w:r>
          </w:p>
        </w:tc>
        <w:tc>
          <w:tcPr>
            <w:tcW w:w="1740" w:type="dxa"/>
            <w:tcMar>
              <w:top w:w="100" w:type="dxa"/>
              <w:left w:w="100" w:type="dxa"/>
              <w:bottom w:w="100" w:type="dxa"/>
              <w:right w:w="100" w:type="dxa"/>
            </w:tcMar>
          </w:tcPr>
          <w:p w14:paraId="23424FCC" w14:textId="77777777" w:rsidR="00E94EF8" w:rsidRDefault="00DD199B">
            <w:pPr>
              <w:widowControl w:val="0"/>
              <w:pBdr>
                <w:top w:val="nil"/>
                <w:left w:val="nil"/>
                <w:bottom w:val="nil"/>
                <w:right w:val="nil"/>
                <w:between w:val="nil"/>
              </w:pBdr>
              <w:jc w:val="both"/>
              <w:rPr>
                <w:b/>
                <w:i/>
                <w:color w:val="000000"/>
                <w:sz w:val="18"/>
                <w:szCs w:val="18"/>
              </w:rPr>
            </w:pPr>
            <w:r>
              <w:rPr>
                <w:b/>
                <w:i/>
                <w:color w:val="000000"/>
                <w:sz w:val="18"/>
                <w:szCs w:val="18"/>
              </w:rPr>
              <w:t xml:space="preserve">Damaged book </w:t>
            </w:r>
          </w:p>
          <w:p w14:paraId="23424FCD" w14:textId="77777777" w:rsidR="00E94EF8" w:rsidRDefault="00DD199B">
            <w:pPr>
              <w:widowControl w:val="0"/>
              <w:pBdr>
                <w:top w:val="nil"/>
                <w:left w:val="nil"/>
                <w:bottom w:val="nil"/>
                <w:right w:val="nil"/>
                <w:between w:val="nil"/>
              </w:pBdr>
              <w:ind w:left="216"/>
              <w:jc w:val="both"/>
              <w:rPr>
                <w:b/>
                <w:i/>
                <w:color w:val="000000"/>
                <w:sz w:val="18"/>
                <w:szCs w:val="18"/>
              </w:rPr>
            </w:pPr>
            <w:r>
              <w:rPr>
                <w:b/>
                <w:i/>
                <w:color w:val="000000"/>
                <w:sz w:val="18"/>
                <w:szCs w:val="18"/>
              </w:rPr>
              <w:t>spine. Fragile.</w:t>
            </w:r>
          </w:p>
        </w:tc>
      </w:tr>
    </w:tbl>
    <w:p w14:paraId="23424FCF" w14:textId="77777777" w:rsidR="00E94EF8" w:rsidRDefault="00DD199B">
      <w:pPr>
        <w:widowControl w:val="0"/>
        <w:pBdr>
          <w:top w:val="nil"/>
          <w:left w:val="nil"/>
          <w:bottom w:val="nil"/>
          <w:right w:val="nil"/>
          <w:between w:val="nil"/>
        </w:pBdr>
        <w:jc w:val="both"/>
        <w:rPr>
          <w:rFonts w:ascii="Roboto" w:eastAsia="Roboto" w:hAnsi="Roboto" w:cs="Roboto"/>
          <w:color w:val="1155CC"/>
          <w:sz w:val="26"/>
          <w:szCs w:val="26"/>
        </w:rPr>
      </w:pPr>
      <w:r>
        <w:rPr>
          <w:rFonts w:ascii="Roboto" w:eastAsia="Roboto" w:hAnsi="Roboto" w:cs="Roboto"/>
          <w:color w:val="1155CC"/>
          <w:sz w:val="26"/>
          <w:szCs w:val="26"/>
        </w:rPr>
        <w:lastRenderedPageBreak/>
        <w:t xml:space="preserve">Notes on box-list template </w:t>
      </w:r>
    </w:p>
    <w:p w14:paraId="23424FD0" w14:textId="77777777" w:rsidR="00E94EF8" w:rsidRDefault="00E94EF8">
      <w:pPr>
        <w:widowControl w:val="0"/>
        <w:pBdr>
          <w:top w:val="nil"/>
          <w:left w:val="nil"/>
          <w:bottom w:val="nil"/>
          <w:right w:val="nil"/>
          <w:between w:val="nil"/>
        </w:pBdr>
        <w:jc w:val="both"/>
        <w:rPr>
          <w:rFonts w:ascii="Roboto" w:eastAsia="Roboto" w:hAnsi="Roboto" w:cs="Roboto"/>
          <w:color w:val="1C4587"/>
          <w:sz w:val="26"/>
          <w:szCs w:val="26"/>
        </w:rPr>
      </w:pPr>
    </w:p>
    <w:p w14:paraId="23424FD1" w14:textId="77777777" w:rsidR="00E94EF8" w:rsidRDefault="00DD199B">
      <w:pPr>
        <w:widowControl w:val="0"/>
        <w:pBdr>
          <w:top w:val="nil"/>
          <w:left w:val="nil"/>
          <w:bottom w:val="nil"/>
          <w:right w:val="nil"/>
          <w:between w:val="nil"/>
        </w:pBdr>
        <w:ind w:right="35"/>
        <w:jc w:val="both"/>
        <w:rPr>
          <w:rFonts w:ascii="Roboto" w:eastAsia="Roboto" w:hAnsi="Roboto" w:cs="Roboto"/>
          <w:color w:val="000000"/>
        </w:rPr>
      </w:pPr>
      <w:r>
        <w:rPr>
          <w:rFonts w:ascii="Roboto" w:eastAsia="Roboto" w:hAnsi="Roboto" w:cs="Roboto"/>
          <w:b/>
          <w:color w:val="1155CC"/>
          <w:highlight w:val="white"/>
        </w:rPr>
        <w:t>Box number</w:t>
      </w:r>
      <w:r>
        <w:rPr>
          <w:rFonts w:ascii="Roboto" w:eastAsia="Roboto" w:hAnsi="Roboto" w:cs="Roboto"/>
          <w:color w:val="1155CC"/>
          <w:highlight w:val="white"/>
        </w:rPr>
        <w:t>:</w:t>
      </w:r>
      <w:r>
        <w:rPr>
          <w:rFonts w:ascii="Roboto" w:eastAsia="Roboto" w:hAnsi="Roboto" w:cs="Roboto"/>
          <w:color w:val="000000"/>
          <w:highlight w:val="white"/>
        </w:rPr>
        <w:t xml:space="preserve"> </w:t>
      </w:r>
      <w:r>
        <w:rPr>
          <w:rFonts w:ascii="Roboto" w:eastAsia="Roboto" w:hAnsi="Roboto" w:cs="Roboto"/>
          <w:color w:val="000000"/>
        </w:rPr>
        <w:t xml:space="preserve">Apply a unique identifying number or reference code to the boxes or containers in which the archive material is stored. </w:t>
      </w:r>
    </w:p>
    <w:p w14:paraId="23424FD2" w14:textId="77777777" w:rsidR="00E94EF8" w:rsidRDefault="00E94EF8">
      <w:pPr>
        <w:widowControl w:val="0"/>
        <w:pBdr>
          <w:top w:val="nil"/>
          <w:left w:val="nil"/>
          <w:bottom w:val="nil"/>
          <w:right w:val="nil"/>
          <w:between w:val="nil"/>
        </w:pBdr>
        <w:ind w:left="7" w:right="35" w:firstLine="10"/>
        <w:jc w:val="both"/>
        <w:rPr>
          <w:rFonts w:ascii="Roboto" w:eastAsia="Roboto" w:hAnsi="Roboto" w:cs="Roboto"/>
          <w:sz w:val="24"/>
          <w:szCs w:val="24"/>
        </w:rPr>
      </w:pPr>
    </w:p>
    <w:p w14:paraId="23424FD3" w14:textId="77777777" w:rsidR="00E94EF8" w:rsidRDefault="00DD199B">
      <w:pPr>
        <w:widowControl w:val="0"/>
        <w:pBdr>
          <w:top w:val="nil"/>
          <w:left w:val="nil"/>
          <w:bottom w:val="nil"/>
          <w:right w:val="nil"/>
          <w:between w:val="nil"/>
        </w:pBdr>
        <w:ind w:left="23" w:right="18" w:firstLine="9"/>
        <w:jc w:val="both"/>
        <w:rPr>
          <w:rFonts w:ascii="Roboto" w:eastAsia="Roboto" w:hAnsi="Roboto" w:cs="Roboto"/>
          <w:color w:val="000000"/>
        </w:rPr>
      </w:pPr>
      <w:r>
        <w:rPr>
          <w:rFonts w:ascii="Roboto" w:eastAsia="Roboto" w:hAnsi="Roboto" w:cs="Roboto"/>
          <w:b/>
          <w:color w:val="1155CC"/>
          <w:highlight w:val="white"/>
        </w:rPr>
        <w:t>File number:</w:t>
      </w:r>
      <w:r>
        <w:rPr>
          <w:rFonts w:ascii="Roboto" w:eastAsia="Roboto" w:hAnsi="Roboto" w:cs="Roboto"/>
          <w:b/>
          <w:color w:val="000000"/>
        </w:rPr>
        <w:t xml:space="preserve"> </w:t>
      </w:r>
      <w:r>
        <w:rPr>
          <w:rFonts w:ascii="Roboto" w:eastAsia="Roboto" w:hAnsi="Roboto" w:cs="Roboto"/>
          <w:color w:val="000000"/>
        </w:rPr>
        <w:t>Apply a unique identifying number to the files or bundles of archive material using a soft 2B graphite pencil [</w:t>
      </w:r>
      <w:r>
        <w:rPr>
          <w:rFonts w:ascii="Roboto" w:eastAsia="Roboto" w:hAnsi="Roboto" w:cs="Roboto"/>
          <w:i/>
          <w:color w:val="000000"/>
        </w:rPr>
        <w:t>see Section 2: Caring for Archive Material</w:t>
      </w:r>
      <w:r>
        <w:rPr>
          <w:rFonts w:ascii="Roboto" w:eastAsia="Roboto" w:hAnsi="Roboto" w:cs="Roboto"/>
          <w:color w:val="000000"/>
        </w:rPr>
        <w:t xml:space="preserve">]. Recording archive material at file level rather than describing each individual record or item allows for information to be summarised. </w:t>
      </w:r>
    </w:p>
    <w:p w14:paraId="23424FD4" w14:textId="77777777" w:rsidR="00E94EF8" w:rsidRDefault="00E94EF8">
      <w:pPr>
        <w:widowControl w:val="0"/>
        <w:pBdr>
          <w:top w:val="nil"/>
          <w:left w:val="nil"/>
          <w:bottom w:val="nil"/>
          <w:right w:val="nil"/>
          <w:between w:val="nil"/>
        </w:pBdr>
        <w:ind w:left="23" w:right="18" w:firstLine="9"/>
        <w:jc w:val="both"/>
        <w:rPr>
          <w:rFonts w:ascii="Roboto" w:eastAsia="Roboto" w:hAnsi="Roboto" w:cs="Roboto"/>
        </w:rPr>
      </w:pPr>
    </w:p>
    <w:p w14:paraId="23424FD5" w14:textId="77777777" w:rsidR="00E94EF8" w:rsidRDefault="00DD199B">
      <w:pPr>
        <w:widowControl w:val="0"/>
        <w:pBdr>
          <w:top w:val="nil"/>
          <w:left w:val="nil"/>
          <w:bottom w:val="nil"/>
          <w:right w:val="nil"/>
          <w:between w:val="nil"/>
        </w:pBdr>
        <w:ind w:left="5"/>
        <w:jc w:val="both"/>
        <w:rPr>
          <w:rFonts w:ascii="Roboto" w:eastAsia="Roboto" w:hAnsi="Roboto" w:cs="Roboto"/>
          <w:color w:val="000000"/>
        </w:rPr>
      </w:pPr>
      <w:r>
        <w:rPr>
          <w:rFonts w:ascii="Roboto" w:eastAsia="Roboto" w:hAnsi="Roboto" w:cs="Roboto"/>
          <w:b/>
          <w:color w:val="1155CC"/>
        </w:rPr>
        <w:t>Title:</w:t>
      </w:r>
      <w:r>
        <w:rPr>
          <w:rFonts w:ascii="Roboto" w:eastAsia="Roboto" w:hAnsi="Roboto" w:cs="Roboto"/>
          <w:b/>
          <w:color w:val="000000"/>
        </w:rPr>
        <w:t xml:space="preserve"> </w:t>
      </w:r>
      <w:r>
        <w:rPr>
          <w:rFonts w:ascii="Roboto" w:eastAsia="Roboto" w:hAnsi="Roboto" w:cs="Roboto"/>
          <w:color w:val="000000"/>
        </w:rPr>
        <w:t xml:space="preserve">This is a basic title that describes the archive material. </w:t>
      </w:r>
    </w:p>
    <w:p w14:paraId="23424FD6" w14:textId="77777777" w:rsidR="00E94EF8" w:rsidRDefault="00E94EF8">
      <w:pPr>
        <w:widowControl w:val="0"/>
        <w:pBdr>
          <w:top w:val="nil"/>
          <w:left w:val="nil"/>
          <w:bottom w:val="nil"/>
          <w:right w:val="nil"/>
          <w:between w:val="nil"/>
        </w:pBdr>
        <w:ind w:left="5"/>
        <w:jc w:val="both"/>
        <w:rPr>
          <w:rFonts w:ascii="Roboto" w:eastAsia="Roboto" w:hAnsi="Roboto" w:cs="Roboto"/>
        </w:rPr>
      </w:pPr>
    </w:p>
    <w:p w14:paraId="23424FD7" w14:textId="77777777" w:rsidR="00E94EF8" w:rsidRDefault="00DD199B">
      <w:pPr>
        <w:widowControl w:val="0"/>
        <w:pBdr>
          <w:top w:val="nil"/>
          <w:left w:val="nil"/>
          <w:bottom w:val="nil"/>
          <w:right w:val="nil"/>
          <w:between w:val="nil"/>
        </w:pBdr>
        <w:ind w:left="4" w:right="264" w:firstLine="28"/>
        <w:jc w:val="both"/>
        <w:rPr>
          <w:rFonts w:ascii="Roboto" w:eastAsia="Roboto" w:hAnsi="Roboto" w:cs="Roboto"/>
          <w:color w:val="000000"/>
        </w:rPr>
      </w:pPr>
      <w:r>
        <w:rPr>
          <w:rFonts w:ascii="Roboto" w:eastAsia="Roboto" w:hAnsi="Roboto" w:cs="Roboto"/>
          <w:b/>
          <w:color w:val="1155CC"/>
        </w:rPr>
        <w:t>Extent:</w:t>
      </w:r>
      <w:r>
        <w:rPr>
          <w:rFonts w:ascii="Roboto" w:eastAsia="Roboto" w:hAnsi="Roboto" w:cs="Roboto"/>
          <w:b/>
          <w:color w:val="000000"/>
        </w:rPr>
        <w:t xml:space="preserve"> </w:t>
      </w:r>
      <w:r>
        <w:rPr>
          <w:rFonts w:ascii="Roboto" w:eastAsia="Roboto" w:hAnsi="Roboto" w:cs="Roboto"/>
          <w:color w:val="000000"/>
        </w:rPr>
        <w:t xml:space="preserve">Provides information on the number or amount of material. Avoid counting individual records or pieces of paper, and stick to how many boxes, files, or objects. </w:t>
      </w:r>
    </w:p>
    <w:p w14:paraId="23424FD8" w14:textId="77777777" w:rsidR="00E94EF8" w:rsidRDefault="00E94EF8">
      <w:pPr>
        <w:widowControl w:val="0"/>
        <w:pBdr>
          <w:top w:val="nil"/>
          <w:left w:val="nil"/>
          <w:bottom w:val="nil"/>
          <w:right w:val="nil"/>
          <w:between w:val="nil"/>
        </w:pBdr>
        <w:ind w:left="4" w:right="264" w:firstLine="28"/>
        <w:jc w:val="both"/>
        <w:rPr>
          <w:rFonts w:ascii="Roboto" w:eastAsia="Roboto" w:hAnsi="Roboto" w:cs="Roboto"/>
        </w:rPr>
      </w:pPr>
    </w:p>
    <w:p w14:paraId="23424FD9" w14:textId="77777777" w:rsidR="00E94EF8" w:rsidRDefault="00DD199B">
      <w:pPr>
        <w:widowControl w:val="0"/>
        <w:pBdr>
          <w:top w:val="nil"/>
          <w:left w:val="nil"/>
          <w:bottom w:val="nil"/>
          <w:right w:val="nil"/>
          <w:between w:val="nil"/>
        </w:pBdr>
        <w:ind w:left="29" w:right="30" w:firstLine="3"/>
        <w:jc w:val="both"/>
        <w:rPr>
          <w:rFonts w:ascii="Roboto" w:eastAsia="Roboto" w:hAnsi="Roboto" w:cs="Roboto"/>
          <w:i/>
          <w:color w:val="000000"/>
        </w:rPr>
      </w:pPr>
      <w:r>
        <w:rPr>
          <w:rFonts w:ascii="Roboto" w:eastAsia="Roboto" w:hAnsi="Roboto" w:cs="Roboto"/>
          <w:b/>
          <w:color w:val="1155CC"/>
        </w:rPr>
        <w:t>Dates:</w:t>
      </w:r>
      <w:r>
        <w:rPr>
          <w:rFonts w:ascii="Roboto" w:eastAsia="Roboto" w:hAnsi="Roboto" w:cs="Roboto"/>
          <w:b/>
          <w:color w:val="000000"/>
        </w:rPr>
        <w:t xml:space="preserve"> </w:t>
      </w:r>
      <w:r>
        <w:rPr>
          <w:rFonts w:ascii="Roboto" w:eastAsia="Roboto" w:hAnsi="Roboto" w:cs="Roboto"/>
          <w:color w:val="000000"/>
        </w:rPr>
        <w:t xml:space="preserve">Include dates of when records or material were created. Avoid marking material as undated, as it should be possible to identify the century at the very least. Here are example date formats: </w:t>
      </w:r>
      <w:r>
        <w:rPr>
          <w:rFonts w:ascii="Roboto" w:eastAsia="Roboto" w:hAnsi="Roboto" w:cs="Roboto"/>
          <w:i/>
          <w:color w:val="000000"/>
        </w:rPr>
        <w:t xml:space="preserve">25 April 2014-30 May 2014, Sep 2013 – Oct 2013, c2013, 21st Century </w:t>
      </w:r>
    </w:p>
    <w:p w14:paraId="23424FDA" w14:textId="77777777" w:rsidR="00E94EF8" w:rsidRDefault="00E94EF8">
      <w:pPr>
        <w:widowControl w:val="0"/>
        <w:pBdr>
          <w:top w:val="nil"/>
          <w:left w:val="nil"/>
          <w:bottom w:val="nil"/>
          <w:right w:val="nil"/>
          <w:between w:val="nil"/>
        </w:pBdr>
        <w:ind w:left="29" w:right="30" w:firstLine="3"/>
        <w:jc w:val="both"/>
        <w:rPr>
          <w:rFonts w:ascii="Roboto" w:eastAsia="Roboto" w:hAnsi="Roboto" w:cs="Roboto"/>
          <w:i/>
        </w:rPr>
      </w:pPr>
    </w:p>
    <w:p w14:paraId="23424FDB" w14:textId="77777777" w:rsidR="00E94EF8" w:rsidRDefault="00DD199B">
      <w:pPr>
        <w:widowControl w:val="0"/>
        <w:pBdr>
          <w:top w:val="nil"/>
          <w:left w:val="nil"/>
          <w:bottom w:val="nil"/>
          <w:right w:val="nil"/>
          <w:between w:val="nil"/>
        </w:pBdr>
        <w:ind w:left="23" w:right="40"/>
        <w:jc w:val="both"/>
        <w:rPr>
          <w:rFonts w:ascii="Roboto" w:eastAsia="Roboto" w:hAnsi="Roboto" w:cs="Roboto"/>
          <w:color w:val="000000"/>
        </w:rPr>
      </w:pPr>
      <w:r>
        <w:rPr>
          <w:rFonts w:ascii="Roboto" w:eastAsia="Roboto" w:hAnsi="Roboto" w:cs="Roboto"/>
          <w:b/>
          <w:color w:val="1155CC"/>
        </w:rPr>
        <w:t>Scope/Content:</w:t>
      </w:r>
      <w:r>
        <w:rPr>
          <w:rFonts w:ascii="Roboto" w:eastAsia="Roboto" w:hAnsi="Roboto" w:cs="Roboto"/>
          <w:b/>
          <w:color w:val="000000"/>
        </w:rPr>
        <w:t xml:space="preserve"> </w:t>
      </w:r>
      <w:r>
        <w:rPr>
          <w:rFonts w:ascii="Roboto" w:eastAsia="Roboto" w:hAnsi="Roboto" w:cs="Roboto"/>
          <w:color w:val="000000"/>
        </w:rPr>
        <w:t xml:space="preserve">This field provides space to describe the archive material. It should include information about the type of archive material (e.g. correspondence, minutes, photographs) as well as a basic summary of its informational content (e.g. details of correspondents, name and location of intergroup or region). Try to keep this section informative but brief. </w:t>
      </w:r>
    </w:p>
    <w:p w14:paraId="23424FDC" w14:textId="77777777" w:rsidR="00E94EF8" w:rsidRDefault="00E94EF8">
      <w:pPr>
        <w:widowControl w:val="0"/>
        <w:pBdr>
          <w:top w:val="nil"/>
          <w:left w:val="nil"/>
          <w:bottom w:val="nil"/>
          <w:right w:val="nil"/>
          <w:between w:val="nil"/>
        </w:pBdr>
        <w:ind w:left="23" w:right="40"/>
        <w:jc w:val="both"/>
        <w:rPr>
          <w:rFonts w:ascii="Roboto" w:eastAsia="Roboto" w:hAnsi="Roboto" w:cs="Roboto"/>
        </w:rPr>
      </w:pPr>
    </w:p>
    <w:p w14:paraId="23424FDD" w14:textId="77777777" w:rsidR="00E94EF8" w:rsidRDefault="00DD199B">
      <w:pPr>
        <w:widowControl w:val="0"/>
        <w:pBdr>
          <w:top w:val="nil"/>
          <w:left w:val="nil"/>
          <w:bottom w:val="nil"/>
          <w:right w:val="nil"/>
          <w:between w:val="nil"/>
        </w:pBdr>
        <w:ind w:left="7" w:right="37" w:firstLine="24"/>
        <w:jc w:val="both"/>
        <w:rPr>
          <w:rFonts w:ascii="Roboto" w:eastAsia="Roboto" w:hAnsi="Roboto" w:cs="Roboto"/>
          <w:color w:val="000000"/>
        </w:rPr>
      </w:pPr>
      <w:r>
        <w:rPr>
          <w:rFonts w:ascii="Roboto" w:eastAsia="Roboto" w:hAnsi="Roboto" w:cs="Roboto"/>
          <w:b/>
          <w:color w:val="1155CC"/>
        </w:rPr>
        <w:t>Data Protection &amp; Anonymity</w:t>
      </w:r>
      <w:r>
        <w:rPr>
          <w:rFonts w:ascii="Roboto" w:eastAsia="Roboto" w:hAnsi="Roboto" w:cs="Roboto"/>
          <w:color w:val="1155CC"/>
        </w:rPr>
        <w:t>:</w:t>
      </w:r>
      <w:r>
        <w:rPr>
          <w:rFonts w:ascii="Roboto" w:eastAsia="Roboto" w:hAnsi="Roboto" w:cs="Roboto"/>
          <w:color w:val="000000"/>
        </w:rPr>
        <w:t xml:space="preserve"> Make a note of anything in the archive material which contains personal information about any individuals, or details which may jeopardize the anonymity of AA members. If the material is later deposited at the Borthwick and added to AA GB Archive, an archivist will review the material before providing access. However, all intergroup and region archive officers have a responsibility to adhere to data protection legislation [</w:t>
      </w:r>
      <w:r>
        <w:rPr>
          <w:rFonts w:ascii="Roboto" w:eastAsia="Roboto" w:hAnsi="Roboto" w:cs="Roboto"/>
          <w:i/>
          <w:color w:val="000000"/>
        </w:rPr>
        <w:t>see Section 4: Data protection obligations</w:t>
      </w:r>
      <w:r>
        <w:rPr>
          <w:rFonts w:ascii="Roboto" w:eastAsia="Roboto" w:hAnsi="Roboto" w:cs="Roboto"/>
          <w:color w:val="000000"/>
        </w:rPr>
        <w:t xml:space="preserve">] as well as ensuring that the anonymity of members, both living and deceased, is preserved. </w:t>
      </w:r>
    </w:p>
    <w:p w14:paraId="23424FDE" w14:textId="77777777" w:rsidR="00E94EF8" w:rsidRDefault="00E94EF8">
      <w:pPr>
        <w:widowControl w:val="0"/>
        <w:pBdr>
          <w:top w:val="nil"/>
          <w:left w:val="nil"/>
          <w:bottom w:val="nil"/>
          <w:right w:val="nil"/>
          <w:between w:val="nil"/>
        </w:pBdr>
        <w:ind w:left="7" w:right="37" w:firstLine="24"/>
        <w:jc w:val="both"/>
        <w:rPr>
          <w:rFonts w:ascii="Roboto" w:eastAsia="Roboto" w:hAnsi="Roboto" w:cs="Roboto"/>
        </w:rPr>
      </w:pPr>
    </w:p>
    <w:p w14:paraId="23424FDF" w14:textId="77777777" w:rsidR="00E94EF8" w:rsidRDefault="00DD199B">
      <w:pPr>
        <w:widowControl w:val="0"/>
        <w:pBdr>
          <w:top w:val="nil"/>
          <w:left w:val="nil"/>
          <w:bottom w:val="nil"/>
          <w:right w:val="nil"/>
          <w:between w:val="nil"/>
        </w:pBdr>
        <w:ind w:left="4" w:right="35" w:firstLine="28"/>
        <w:jc w:val="both"/>
        <w:rPr>
          <w:rFonts w:ascii="Roboto" w:eastAsia="Roboto" w:hAnsi="Roboto" w:cs="Roboto"/>
          <w:color w:val="000000"/>
        </w:rPr>
      </w:pPr>
      <w:r>
        <w:rPr>
          <w:rFonts w:ascii="Roboto" w:eastAsia="Roboto" w:hAnsi="Roboto" w:cs="Roboto"/>
          <w:b/>
          <w:color w:val="1155CC"/>
        </w:rPr>
        <w:t>Physical Condition:</w:t>
      </w:r>
      <w:r>
        <w:rPr>
          <w:rFonts w:ascii="Roboto" w:eastAsia="Roboto" w:hAnsi="Roboto" w:cs="Roboto"/>
          <w:b/>
          <w:color w:val="000000"/>
        </w:rPr>
        <w:t xml:space="preserve"> </w:t>
      </w:r>
      <w:r>
        <w:rPr>
          <w:rFonts w:ascii="Roboto" w:eastAsia="Roboto" w:hAnsi="Roboto" w:cs="Roboto"/>
          <w:color w:val="000000"/>
        </w:rPr>
        <w:t xml:space="preserve">If any of your items are fragile or in poor condition you can make a note of it here. This is important when considering storage and conservation solutions. If the material is later deposited with the Borthwick, it means that the conservation team can quickly identify material which requires specialist handling, conservation treatment or packaging. </w:t>
      </w:r>
    </w:p>
    <w:p w14:paraId="23424FE0" w14:textId="77777777" w:rsidR="00E94EF8" w:rsidRDefault="00E94EF8">
      <w:pPr>
        <w:widowControl w:val="0"/>
        <w:pBdr>
          <w:top w:val="nil"/>
          <w:left w:val="nil"/>
          <w:bottom w:val="nil"/>
          <w:right w:val="nil"/>
          <w:between w:val="nil"/>
        </w:pBdr>
        <w:ind w:left="4" w:right="35" w:firstLine="28"/>
        <w:jc w:val="both"/>
        <w:rPr>
          <w:rFonts w:ascii="Roboto" w:eastAsia="Roboto" w:hAnsi="Roboto" w:cs="Roboto"/>
        </w:rPr>
      </w:pPr>
    </w:p>
    <w:p w14:paraId="23424FE1" w14:textId="77777777" w:rsidR="00E94EF8" w:rsidRDefault="00E94EF8">
      <w:pPr>
        <w:widowControl w:val="0"/>
        <w:pBdr>
          <w:top w:val="nil"/>
          <w:left w:val="nil"/>
          <w:bottom w:val="nil"/>
          <w:right w:val="nil"/>
          <w:between w:val="nil"/>
        </w:pBdr>
        <w:ind w:left="4" w:right="35" w:firstLine="28"/>
        <w:jc w:val="both"/>
        <w:rPr>
          <w:rFonts w:ascii="Roboto" w:eastAsia="Roboto" w:hAnsi="Roboto" w:cs="Roboto"/>
        </w:rPr>
      </w:pPr>
    </w:p>
    <w:p w14:paraId="23424FE2" w14:textId="77777777" w:rsidR="00E94EF8" w:rsidRDefault="00E94EF8">
      <w:pPr>
        <w:widowControl w:val="0"/>
        <w:pBdr>
          <w:top w:val="nil"/>
          <w:left w:val="nil"/>
          <w:bottom w:val="nil"/>
          <w:right w:val="nil"/>
          <w:between w:val="nil"/>
        </w:pBdr>
        <w:ind w:right="35"/>
        <w:jc w:val="both"/>
        <w:rPr>
          <w:rFonts w:ascii="Roboto" w:eastAsia="Roboto" w:hAnsi="Roboto" w:cs="Roboto"/>
        </w:rPr>
      </w:pPr>
    </w:p>
    <w:p w14:paraId="23424FE3" w14:textId="77777777" w:rsidR="00E94EF8" w:rsidRDefault="00E94EF8">
      <w:pPr>
        <w:widowControl w:val="0"/>
        <w:pBdr>
          <w:top w:val="nil"/>
          <w:left w:val="nil"/>
          <w:bottom w:val="nil"/>
          <w:right w:val="nil"/>
          <w:between w:val="nil"/>
        </w:pBdr>
        <w:ind w:right="35"/>
        <w:jc w:val="both"/>
        <w:rPr>
          <w:rFonts w:ascii="Roboto" w:eastAsia="Roboto" w:hAnsi="Roboto" w:cs="Roboto"/>
        </w:rPr>
      </w:pPr>
    </w:p>
    <w:p w14:paraId="23424FE4" w14:textId="77777777" w:rsidR="00E94EF8" w:rsidRDefault="00E94EF8">
      <w:pPr>
        <w:widowControl w:val="0"/>
        <w:pBdr>
          <w:top w:val="nil"/>
          <w:left w:val="nil"/>
          <w:bottom w:val="nil"/>
          <w:right w:val="nil"/>
          <w:between w:val="nil"/>
        </w:pBdr>
        <w:jc w:val="both"/>
        <w:rPr>
          <w:rFonts w:ascii="Roboto" w:eastAsia="Roboto" w:hAnsi="Roboto" w:cs="Roboto"/>
        </w:rPr>
      </w:pPr>
    </w:p>
    <w:p w14:paraId="23424FE5" w14:textId="77777777" w:rsidR="00E94EF8" w:rsidRDefault="00DD199B">
      <w:pPr>
        <w:widowControl w:val="0"/>
        <w:pBdr>
          <w:top w:val="nil"/>
          <w:left w:val="nil"/>
          <w:bottom w:val="nil"/>
          <w:right w:val="nil"/>
          <w:between w:val="nil"/>
        </w:pBdr>
        <w:jc w:val="both"/>
        <w:rPr>
          <w:rFonts w:ascii="Roboto" w:eastAsia="Roboto" w:hAnsi="Roboto" w:cs="Roboto"/>
          <w:color w:val="1155CC"/>
          <w:sz w:val="25"/>
          <w:szCs w:val="25"/>
        </w:rPr>
      </w:pPr>
      <w:r>
        <w:rPr>
          <w:rFonts w:ascii="Roboto" w:eastAsia="Roboto" w:hAnsi="Roboto" w:cs="Roboto"/>
          <w:color w:val="1155CC"/>
          <w:sz w:val="25"/>
          <w:szCs w:val="25"/>
        </w:rPr>
        <w:lastRenderedPageBreak/>
        <w:t xml:space="preserve">2. Archive conservation </w:t>
      </w:r>
    </w:p>
    <w:p w14:paraId="23424FE6" w14:textId="7A081D70" w:rsidR="00E94EF8" w:rsidRDefault="00DD199B">
      <w:pPr>
        <w:widowControl w:val="0"/>
        <w:pBdr>
          <w:top w:val="nil"/>
          <w:left w:val="nil"/>
          <w:bottom w:val="nil"/>
          <w:right w:val="nil"/>
          <w:between w:val="nil"/>
        </w:pBdr>
        <w:ind w:right="219"/>
        <w:jc w:val="both"/>
        <w:rPr>
          <w:rFonts w:ascii="Roboto" w:eastAsia="Roboto" w:hAnsi="Roboto" w:cs="Roboto"/>
          <w:color w:val="000000"/>
          <w:sz w:val="24"/>
          <w:szCs w:val="24"/>
        </w:rPr>
      </w:pPr>
      <w:r>
        <w:rPr>
          <w:rFonts w:ascii="Roboto" w:eastAsia="Roboto" w:hAnsi="Roboto" w:cs="Roboto"/>
          <w:color w:val="000000"/>
          <w:sz w:val="24"/>
          <w:szCs w:val="24"/>
        </w:rPr>
        <w:t xml:space="preserve">Being aware of some basic storage and conservation techniques is valuable for ensuring the </w:t>
      </w:r>
      <w:r w:rsidR="00AD4EAD">
        <w:rPr>
          <w:rFonts w:ascii="Roboto" w:eastAsia="Roboto" w:hAnsi="Roboto" w:cs="Roboto"/>
          <w:color w:val="000000"/>
          <w:sz w:val="24"/>
          <w:szCs w:val="24"/>
        </w:rPr>
        <w:t>long-term</w:t>
      </w:r>
      <w:r>
        <w:rPr>
          <w:rFonts w:ascii="Roboto" w:eastAsia="Roboto" w:hAnsi="Roboto" w:cs="Roboto"/>
          <w:color w:val="000000"/>
          <w:sz w:val="24"/>
          <w:szCs w:val="24"/>
        </w:rPr>
        <w:t xml:space="preserve"> preservation of the archive material in your care: </w:t>
      </w:r>
    </w:p>
    <w:p w14:paraId="23424FE7" w14:textId="77777777" w:rsidR="00E94EF8" w:rsidRDefault="00E94EF8">
      <w:pPr>
        <w:widowControl w:val="0"/>
        <w:pBdr>
          <w:top w:val="nil"/>
          <w:left w:val="nil"/>
          <w:bottom w:val="nil"/>
          <w:right w:val="nil"/>
          <w:between w:val="nil"/>
        </w:pBdr>
        <w:ind w:left="30" w:right="219" w:firstLine="1"/>
        <w:jc w:val="both"/>
        <w:rPr>
          <w:rFonts w:ascii="Roboto" w:eastAsia="Roboto" w:hAnsi="Roboto" w:cs="Roboto"/>
          <w:sz w:val="24"/>
          <w:szCs w:val="24"/>
        </w:rPr>
      </w:pPr>
    </w:p>
    <w:p w14:paraId="23424FE8" w14:textId="77777777" w:rsidR="00E94EF8" w:rsidRDefault="00DD199B">
      <w:pPr>
        <w:widowControl w:val="0"/>
        <w:pBdr>
          <w:top w:val="nil"/>
          <w:left w:val="nil"/>
          <w:bottom w:val="nil"/>
          <w:right w:val="nil"/>
          <w:between w:val="nil"/>
        </w:pBdr>
        <w:ind w:left="8" w:right="39" w:firstLine="12"/>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rPr>
        <w:t>●</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 xml:space="preserve">Dust, dirt, mildew, and </w:t>
      </w:r>
      <w:r>
        <w:rPr>
          <w:rFonts w:ascii="Roboto" w:eastAsia="Roboto" w:hAnsi="Roboto" w:cs="Roboto"/>
          <w:sz w:val="24"/>
          <w:szCs w:val="24"/>
          <w:highlight w:val="white"/>
        </w:rPr>
        <w:t>mould</w:t>
      </w:r>
      <w:r>
        <w:rPr>
          <w:rFonts w:ascii="Roboto" w:eastAsia="Roboto" w:hAnsi="Roboto" w:cs="Roboto"/>
          <w:color w:val="000000"/>
          <w:sz w:val="24"/>
          <w:szCs w:val="24"/>
          <w:highlight w:val="white"/>
        </w:rPr>
        <w:t xml:space="preserve"> are common causes of damage to archives, so always make sure your storage space</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is clean and</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dry. Regularly inspect the archive material in your care to ensure it is clean and free from damp or</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mildew.</w:t>
      </w:r>
      <w:r>
        <w:rPr>
          <w:rFonts w:ascii="Roboto" w:eastAsia="Roboto" w:hAnsi="Roboto" w:cs="Roboto"/>
          <w:color w:val="000000"/>
          <w:sz w:val="24"/>
          <w:szCs w:val="24"/>
        </w:rPr>
        <w:t xml:space="preserve"> </w:t>
      </w:r>
    </w:p>
    <w:p w14:paraId="23424FE9" w14:textId="77777777" w:rsidR="00E94EF8" w:rsidRDefault="00DD199B">
      <w:pPr>
        <w:widowControl w:val="0"/>
        <w:pBdr>
          <w:top w:val="nil"/>
          <w:left w:val="nil"/>
          <w:bottom w:val="nil"/>
          <w:right w:val="nil"/>
          <w:between w:val="nil"/>
        </w:pBdr>
        <w:ind w:left="8" w:right="59" w:firstLine="12"/>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A</w:t>
      </w:r>
      <w:r>
        <w:rPr>
          <w:rFonts w:ascii="Roboto" w:eastAsia="Roboto" w:hAnsi="Roboto" w:cs="Roboto"/>
          <w:color w:val="000000"/>
          <w:sz w:val="24"/>
          <w:szCs w:val="24"/>
        </w:rPr>
        <w:t xml:space="preserve">rchive material is best stored in an environment with a stable temperature, ideally between </w:t>
      </w:r>
      <w:r>
        <w:rPr>
          <w:rFonts w:ascii="Roboto" w:eastAsia="Roboto" w:hAnsi="Roboto" w:cs="Roboto"/>
          <w:color w:val="000000"/>
          <w:sz w:val="24"/>
          <w:szCs w:val="24"/>
          <w:highlight w:val="white"/>
        </w:rPr>
        <w:t>16º-19ºc. As this might</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be difficult to</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achieve at home, a temperature of 19º-21ºc would be sufficient</w:t>
      </w:r>
      <w:r>
        <w:rPr>
          <w:rFonts w:ascii="Roboto" w:eastAsia="Roboto" w:hAnsi="Roboto" w:cs="Roboto"/>
          <w:color w:val="000000"/>
          <w:sz w:val="24"/>
          <w:szCs w:val="24"/>
        </w:rPr>
        <w:t xml:space="preserve"> </w:t>
      </w:r>
    </w:p>
    <w:p w14:paraId="23424FEA" w14:textId="7BFA49BA" w:rsidR="00E94EF8" w:rsidRDefault="00DD199B">
      <w:pPr>
        <w:widowControl w:val="0"/>
        <w:pBdr>
          <w:top w:val="nil"/>
          <w:left w:val="nil"/>
          <w:bottom w:val="nil"/>
          <w:right w:val="nil"/>
          <w:between w:val="nil"/>
        </w:pBdr>
        <w:ind w:left="7" w:right="65" w:firstLine="13"/>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Natural light can cause permanent fading to </w:t>
      </w:r>
      <w:proofErr w:type="gramStart"/>
      <w:r>
        <w:rPr>
          <w:rFonts w:ascii="Roboto" w:eastAsia="Roboto" w:hAnsi="Roboto" w:cs="Roboto"/>
          <w:color w:val="000000"/>
          <w:sz w:val="24"/>
          <w:szCs w:val="24"/>
          <w:highlight w:val="white"/>
        </w:rPr>
        <w:t>records</w:t>
      </w:r>
      <w:proofErr w:type="gramEnd"/>
      <w:r>
        <w:rPr>
          <w:rFonts w:ascii="Roboto" w:eastAsia="Roboto" w:hAnsi="Roboto" w:cs="Roboto"/>
          <w:color w:val="000000"/>
          <w:sz w:val="24"/>
          <w:szCs w:val="24"/>
          <w:highlight w:val="white"/>
        </w:rPr>
        <w:t xml:space="preserve"> as well as </w:t>
      </w:r>
      <w:r w:rsidR="00AD4EAD">
        <w:rPr>
          <w:rFonts w:ascii="Roboto" w:eastAsia="Roboto" w:hAnsi="Roboto" w:cs="Roboto"/>
          <w:color w:val="000000"/>
          <w:sz w:val="24"/>
          <w:szCs w:val="24"/>
          <w:highlight w:val="white"/>
        </w:rPr>
        <w:t>increase</w:t>
      </w:r>
      <w:r>
        <w:rPr>
          <w:rFonts w:ascii="Roboto" w:eastAsia="Roboto" w:hAnsi="Roboto" w:cs="Roboto"/>
          <w:color w:val="000000"/>
          <w:sz w:val="24"/>
          <w:szCs w:val="24"/>
          <w:highlight w:val="white"/>
        </w:rPr>
        <w:t xml:space="preserve"> the room temperature. If you have no</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option but to</w:t>
      </w:r>
      <w:r>
        <w:rPr>
          <w:rFonts w:ascii="Roboto" w:eastAsia="Roboto" w:hAnsi="Roboto" w:cs="Roboto"/>
          <w:color w:val="000000"/>
          <w:sz w:val="24"/>
          <w:szCs w:val="24"/>
        </w:rPr>
        <w:t xml:space="preserve"> </w:t>
      </w:r>
      <w:r>
        <w:rPr>
          <w:rFonts w:ascii="Roboto" w:eastAsia="Roboto" w:hAnsi="Roboto" w:cs="Roboto"/>
          <w:color w:val="000000"/>
          <w:sz w:val="24"/>
          <w:szCs w:val="24"/>
          <w:highlight w:val="white"/>
        </w:rPr>
        <w:t>store material near a window, consider using a blackout blind and make sure everything is boxed.</w:t>
      </w:r>
      <w:r>
        <w:rPr>
          <w:rFonts w:ascii="Roboto" w:eastAsia="Roboto" w:hAnsi="Roboto" w:cs="Roboto"/>
          <w:color w:val="000000"/>
          <w:sz w:val="24"/>
          <w:szCs w:val="24"/>
        </w:rPr>
        <w:t xml:space="preserve"> </w:t>
      </w:r>
    </w:p>
    <w:p w14:paraId="47525664" w14:textId="365443D7" w:rsidR="00955A8E" w:rsidRPr="00955A8E" w:rsidRDefault="00DD199B" w:rsidP="21F31D79">
      <w:pPr>
        <w:widowControl w:val="0"/>
        <w:pBdr>
          <w:top w:val="nil"/>
          <w:left w:val="nil"/>
          <w:bottom w:val="nil"/>
          <w:right w:val="nil"/>
          <w:between w:val="nil"/>
        </w:pBdr>
        <w:ind w:left="20"/>
        <w:jc w:val="both"/>
        <w:rPr>
          <w:rFonts w:ascii="Roboto" w:eastAsia="Roboto" w:hAnsi="Roboto" w:cs="Roboto"/>
          <w:sz w:val="24"/>
          <w:szCs w:val="24"/>
        </w:rPr>
      </w:pPr>
      <w:r w:rsidRPr="21F31D79">
        <w:rPr>
          <w:rFonts w:ascii="Arial Unicode MS" w:eastAsia="Arial Unicode MS" w:hAnsi="Arial Unicode MS" w:cs="Arial Unicode MS"/>
          <w:color w:val="1155CC"/>
          <w:sz w:val="24"/>
          <w:szCs w:val="24"/>
          <w:highlight w:val="white"/>
        </w:rPr>
        <w:t>●</w:t>
      </w:r>
      <w:r w:rsidRPr="21F31D79">
        <w:rPr>
          <w:rFonts w:ascii="Roboto" w:eastAsia="Roboto" w:hAnsi="Roboto" w:cs="Roboto"/>
          <w:color w:val="000000" w:themeColor="text1"/>
          <w:sz w:val="24"/>
          <w:szCs w:val="24"/>
          <w:highlight w:val="white"/>
        </w:rPr>
        <w:t xml:space="preserve"> </w:t>
      </w:r>
      <w:r w:rsidR="00955A8E" w:rsidRPr="21F31D79">
        <w:rPr>
          <w:rFonts w:ascii="Roboto" w:eastAsia="Roboto" w:hAnsi="Roboto" w:cs="Roboto"/>
          <w:sz w:val="24"/>
          <w:szCs w:val="24"/>
          <w:highlight w:val="white"/>
        </w:rPr>
        <w:t>If possible, store material on a middle shelf to avoid any potential damage from flooding or falling at height</w:t>
      </w:r>
      <w:r w:rsidR="00955A8E" w:rsidRPr="21F31D79">
        <w:rPr>
          <w:rFonts w:ascii="Roboto" w:eastAsia="Roboto" w:hAnsi="Roboto" w:cs="Roboto"/>
          <w:sz w:val="24"/>
          <w:szCs w:val="24"/>
        </w:rPr>
        <w:t xml:space="preserve"> </w:t>
      </w:r>
    </w:p>
    <w:p w14:paraId="27781998" w14:textId="7C7D2134" w:rsidR="00955A8E" w:rsidRPr="00955A8E" w:rsidRDefault="00DD199B" w:rsidP="21F31D79">
      <w:pPr>
        <w:widowControl w:val="0"/>
        <w:pBdr>
          <w:top w:val="nil"/>
          <w:left w:val="nil"/>
          <w:bottom w:val="nil"/>
          <w:right w:val="nil"/>
          <w:between w:val="nil"/>
        </w:pBdr>
        <w:ind w:left="4" w:right="64" w:firstLine="16"/>
        <w:jc w:val="both"/>
        <w:rPr>
          <w:rFonts w:ascii="Roboto" w:eastAsia="Roboto" w:hAnsi="Roboto" w:cs="Roboto"/>
          <w:color w:val="00B050"/>
          <w:sz w:val="24"/>
          <w:szCs w:val="24"/>
        </w:rPr>
      </w:pPr>
      <w:r w:rsidRPr="21F31D79">
        <w:rPr>
          <w:rFonts w:ascii="Arial Unicode MS" w:eastAsia="Arial Unicode MS" w:hAnsi="Arial Unicode MS" w:cs="Arial Unicode MS"/>
          <w:color w:val="1155CC"/>
          <w:sz w:val="24"/>
          <w:szCs w:val="24"/>
          <w:highlight w:val="white"/>
        </w:rPr>
        <w:t>●</w:t>
      </w:r>
      <w:r w:rsidRPr="21F31D79">
        <w:rPr>
          <w:rFonts w:ascii="Roboto" w:eastAsia="Roboto" w:hAnsi="Roboto" w:cs="Roboto"/>
          <w:color w:val="000000" w:themeColor="text1"/>
          <w:sz w:val="24"/>
          <w:szCs w:val="24"/>
          <w:highlight w:val="white"/>
        </w:rPr>
        <w:t xml:space="preserve"> Certain audio-visual formats, particularly VHS and audio cassette tapes, are vulnerable to deterioration.</w:t>
      </w:r>
      <w:r w:rsidR="00955A8E" w:rsidRPr="21F31D79">
        <w:rPr>
          <w:rFonts w:ascii="Roboto" w:eastAsia="Roboto" w:hAnsi="Roboto" w:cs="Roboto"/>
          <w:color w:val="000000" w:themeColor="text1"/>
          <w:sz w:val="24"/>
          <w:szCs w:val="24"/>
          <w:highlight w:val="white"/>
        </w:rPr>
        <w:t xml:space="preserve"> </w:t>
      </w:r>
      <w:r w:rsidR="00955A8E" w:rsidRPr="21F31D79">
        <w:rPr>
          <w:rFonts w:ascii="Roboto" w:eastAsia="Roboto" w:hAnsi="Roboto" w:cs="Roboto"/>
          <w:sz w:val="24"/>
          <w:szCs w:val="24"/>
          <w:highlight w:val="white"/>
        </w:rPr>
        <w:t>If you have</w:t>
      </w:r>
      <w:r w:rsidR="00955A8E" w:rsidRPr="21F31D79">
        <w:rPr>
          <w:rFonts w:ascii="Roboto" w:eastAsia="Roboto" w:hAnsi="Roboto" w:cs="Roboto"/>
          <w:sz w:val="24"/>
          <w:szCs w:val="24"/>
        </w:rPr>
        <w:t xml:space="preserve"> </w:t>
      </w:r>
      <w:r w:rsidR="00955A8E" w:rsidRPr="21F31D79">
        <w:rPr>
          <w:rFonts w:ascii="Roboto" w:eastAsia="Roboto" w:hAnsi="Roboto" w:cs="Roboto"/>
          <w:sz w:val="24"/>
          <w:szCs w:val="24"/>
          <w:highlight w:val="white"/>
        </w:rPr>
        <w:t>unique archive material in these formats, please consider depositing to the GSO so that it can be</w:t>
      </w:r>
      <w:r w:rsidR="00955A8E" w:rsidRPr="21F31D79">
        <w:rPr>
          <w:rFonts w:ascii="Roboto" w:eastAsia="Roboto" w:hAnsi="Roboto" w:cs="Roboto"/>
          <w:sz w:val="24"/>
          <w:szCs w:val="24"/>
        </w:rPr>
        <w:t xml:space="preserve"> </w:t>
      </w:r>
      <w:r w:rsidR="00955A8E" w:rsidRPr="21F31D79">
        <w:rPr>
          <w:rFonts w:ascii="Roboto" w:eastAsia="Roboto" w:hAnsi="Roboto" w:cs="Roboto"/>
          <w:sz w:val="24"/>
          <w:szCs w:val="24"/>
          <w:highlight w:val="white"/>
        </w:rPr>
        <w:t>assessed and passed on to</w:t>
      </w:r>
      <w:r w:rsidR="00955A8E" w:rsidRPr="21F31D79">
        <w:rPr>
          <w:rFonts w:ascii="Roboto" w:eastAsia="Roboto" w:hAnsi="Roboto" w:cs="Roboto"/>
          <w:sz w:val="24"/>
          <w:szCs w:val="24"/>
        </w:rPr>
        <w:t xml:space="preserve"> </w:t>
      </w:r>
      <w:r w:rsidR="00955A8E" w:rsidRPr="21F31D79">
        <w:rPr>
          <w:rFonts w:ascii="Roboto" w:eastAsia="Roboto" w:hAnsi="Roboto" w:cs="Roboto"/>
          <w:sz w:val="24"/>
          <w:szCs w:val="24"/>
          <w:highlight w:val="white"/>
        </w:rPr>
        <w:t>the conservation team at the Borthwick</w:t>
      </w:r>
      <w:r w:rsidR="2C0955AE" w:rsidRPr="21F31D79">
        <w:rPr>
          <w:rFonts w:ascii="Roboto" w:eastAsia="Roboto" w:hAnsi="Roboto" w:cs="Roboto"/>
          <w:sz w:val="24"/>
          <w:szCs w:val="24"/>
          <w:highlight w:val="white"/>
        </w:rPr>
        <w:t>.</w:t>
      </w:r>
      <w:r w:rsidR="00955A8E" w:rsidRPr="21F31D79">
        <w:rPr>
          <w:rFonts w:ascii="Roboto" w:eastAsia="Roboto" w:hAnsi="Roboto" w:cs="Roboto"/>
          <w:sz w:val="24"/>
          <w:szCs w:val="24"/>
        </w:rPr>
        <w:t xml:space="preserve"> </w:t>
      </w:r>
    </w:p>
    <w:p w14:paraId="23424FEC" w14:textId="457AB0F6" w:rsidR="00E94EF8" w:rsidRDefault="00E94EF8">
      <w:pPr>
        <w:widowControl w:val="0"/>
        <w:pBdr>
          <w:top w:val="nil"/>
          <w:left w:val="nil"/>
          <w:bottom w:val="nil"/>
          <w:right w:val="nil"/>
          <w:between w:val="nil"/>
        </w:pBdr>
        <w:ind w:left="4" w:right="64" w:firstLine="16"/>
        <w:jc w:val="both"/>
        <w:rPr>
          <w:rFonts w:ascii="Roboto" w:eastAsia="Roboto" w:hAnsi="Roboto" w:cs="Roboto"/>
          <w:color w:val="000000"/>
          <w:sz w:val="24"/>
          <w:szCs w:val="24"/>
        </w:rPr>
      </w:pPr>
    </w:p>
    <w:p w14:paraId="23424FED" w14:textId="77777777" w:rsidR="00E94EF8" w:rsidRDefault="00DD199B">
      <w:pPr>
        <w:widowControl w:val="0"/>
        <w:pBdr>
          <w:top w:val="nil"/>
          <w:left w:val="nil"/>
          <w:bottom w:val="nil"/>
          <w:right w:val="nil"/>
          <w:between w:val="nil"/>
        </w:pBdr>
        <w:ind w:left="15" w:right="90" w:firstLine="5"/>
        <w:jc w:val="both"/>
        <w:rPr>
          <w:rFonts w:ascii="Roboto" w:eastAsia="Roboto" w:hAnsi="Roboto" w:cs="Roboto"/>
          <w:color w:val="000000"/>
          <w:sz w:val="24"/>
          <w:szCs w:val="24"/>
        </w:rPr>
      </w:pPr>
      <w:r>
        <w:rPr>
          <w:rFonts w:ascii="Arial Unicode MS" w:eastAsia="Arial Unicode MS" w:hAnsi="Arial Unicode MS" w:cs="Arial Unicode MS"/>
          <w:color w:val="1155CC"/>
          <w:sz w:val="24"/>
          <w:szCs w:val="24"/>
          <w:highlight w:val="white"/>
        </w:rPr>
        <w:t>●</w:t>
      </w:r>
      <w:r>
        <w:rPr>
          <w:rFonts w:ascii="Roboto" w:eastAsia="Roboto" w:hAnsi="Roboto" w:cs="Roboto"/>
          <w:color w:val="000000"/>
          <w:sz w:val="24"/>
          <w:szCs w:val="24"/>
          <w:highlight w:val="white"/>
        </w:rPr>
        <w:t xml:space="preserve"> Av</w:t>
      </w:r>
      <w:r>
        <w:rPr>
          <w:rFonts w:ascii="Roboto" w:eastAsia="Roboto" w:hAnsi="Roboto" w:cs="Roboto"/>
          <w:color w:val="000000"/>
          <w:sz w:val="24"/>
          <w:szCs w:val="24"/>
        </w:rPr>
        <w:t xml:space="preserve">oid marking archive material </w:t>
      </w:r>
      <w:r>
        <w:rPr>
          <w:rFonts w:ascii="Roboto" w:eastAsia="Roboto" w:hAnsi="Roboto" w:cs="Roboto"/>
          <w:sz w:val="24"/>
          <w:szCs w:val="24"/>
        </w:rPr>
        <w:t>with a pen</w:t>
      </w:r>
      <w:r>
        <w:rPr>
          <w:rFonts w:ascii="Roboto" w:eastAsia="Roboto" w:hAnsi="Roboto" w:cs="Roboto"/>
          <w:color w:val="000000"/>
          <w:sz w:val="24"/>
          <w:szCs w:val="24"/>
        </w:rPr>
        <w:t xml:space="preserve">, or any kind of stamp or sticker. If you need to mark archive material for reference or identification purposes it is recommended that you use a soft 2B graphite pencil </w:t>
      </w:r>
    </w:p>
    <w:p w14:paraId="23424FEE" w14:textId="77777777" w:rsidR="00E94EF8" w:rsidRDefault="00E94EF8">
      <w:pPr>
        <w:widowControl w:val="0"/>
        <w:pBdr>
          <w:top w:val="nil"/>
          <w:left w:val="nil"/>
          <w:bottom w:val="nil"/>
          <w:right w:val="nil"/>
          <w:between w:val="nil"/>
        </w:pBdr>
        <w:ind w:left="15" w:right="90" w:firstLine="5"/>
        <w:jc w:val="both"/>
        <w:rPr>
          <w:rFonts w:ascii="Roboto" w:eastAsia="Roboto" w:hAnsi="Roboto" w:cs="Roboto"/>
          <w:color w:val="1155CC"/>
          <w:sz w:val="24"/>
          <w:szCs w:val="24"/>
        </w:rPr>
      </w:pPr>
    </w:p>
    <w:p w14:paraId="23424FEF" w14:textId="77777777" w:rsidR="00E94EF8" w:rsidRDefault="00DD199B">
      <w:pPr>
        <w:widowControl w:val="0"/>
        <w:pBdr>
          <w:top w:val="nil"/>
          <w:left w:val="nil"/>
          <w:bottom w:val="nil"/>
          <w:right w:val="nil"/>
          <w:between w:val="nil"/>
        </w:pBdr>
        <w:ind w:left="11"/>
        <w:jc w:val="both"/>
        <w:rPr>
          <w:rFonts w:ascii="Roboto" w:eastAsia="Roboto" w:hAnsi="Roboto" w:cs="Roboto"/>
          <w:color w:val="1155CC"/>
          <w:sz w:val="23"/>
          <w:szCs w:val="23"/>
        </w:rPr>
      </w:pPr>
      <w:r>
        <w:rPr>
          <w:rFonts w:ascii="Roboto" w:eastAsia="Roboto" w:hAnsi="Roboto" w:cs="Roboto"/>
          <w:color w:val="1155CC"/>
          <w:sz w:val="23"/>
          <w:szCs w:val="23"/>
        </w:rPr>
        <w:t xml:space="preserve">3. Born Digital Records </w:t>
      </w:r>
    </w:p>
    <w:p w14:paraId="6199A92B" w14:textId="1A8068C7" w:rsidR="00151569" w:rsidRDefault="00151569" w:rsidP="21F31D79">
      <w:pPr>
        <w:widowControl w:val="0"/>
        <w:pBdr>
          <w:top w:val="nil"/>
          <w:left w:val="nil"/>
          <w:bottom w:val="nil"/>
          <w:right w:val="nil"/>
          <w:between w:val="nil"/>
        </w:pBdr>
        <w:ind w:right="29"/>
        <w:jc w:val="both"/>
        <w:rPr>
          <w:rFonts w:ascii="Roboto" w:eastAsia="Roboto" w:hAnsi="Roboto" w:cs="Roboto"/>
          <w:color w:val="000000"/>
          <w:sz w:val="24"/>
          <w:szCs w:val="24"/>
        </w:rPr>
      </w:pPr>
    </w:p>
    <w:p w14:paraId="06D37D92" w14:textId="4097E520" w:rsidR="003B649A" w:rsidRPr="004F416D" w:rsidRDefault="003B649A" w:rsidP="21F31D79">
      <w:pPr>
        <w:widowControl w:val="0"/>
        <w:pBdr>
          <w:top w:val="nil"/>
          <w:left w:val="nil"/>
          <w:bottom w:val="nil"/>
          <w:right w:val="nil"/>
          <w:between w:val="nil"/>
        </w:pBdr>
        <w:ind w:right="29"/>
        <w:jc w:val="both"/>
        <w:rPr>
          <w:rFonts w:ascii="Roboto" w:eastAsia="Roboto" w:hAnsi="Roboto" w:cs="Roboto"/>
          <w:sz w:val="24"/>
          <w:szCs w:val="24"/>
        </w:rPr>
      </w:pPr>
      <w:r w:rsidRPr="21F31D79">
        <w:rPr>
          <w:rFonts w:ascii="Roboto" w:eastAsia="Roboto" w:hAnsi="Roboto" w:cs="Roboto"/>
          <w:sz w:val="24"/>
          <w:szCs w:val="24"/>
        </w:rPr>
        <w:t xml:space="preserve">Records and documentation created across AA GB’s service structure are increasingly ‘born digital’, i.e. created in digital formats. This can include any kind of documentation, from minutes to audio recordings. Like physical archive material, some digital formats are easier to manage and preserve than others. For preservation, it can be useful to ensure that born-digital records are kept and deposited in the formats listed below. </w:t>
      </w:r>
      <w:r w:rsidR="25FF97FD" w:rsidRPr="21F31D79">
        <w:rPr>
          <w:rFonts w:ascii="Roboto" w:eastAsia="Roboto" w:hAnsi="Roboto" w:cs="Roboto"/>
          <w:sz w:val="24"/>
          <w:szCs w:val="24"/>
        </w:rPr>
        <w:t xml:space="preserve">Printed versions of born digital documents are not needed by the Borthwick. </w:t>
      </w:r>
    </w:p>
    <w:p w14:paraId="5AD38DE8" w14:textId="7FB156E2" w:rsidR="003B649A" w:rsidRPr="004F416D" w:rsidRDefault="003B649A" w:rsidP="21F31D79">
      <w:pPr>
        <w:widowControl w:val="0"/>
        <w:pBdr>
          <w:top w:val="nil"/>
          <w:left w:val="nil"/>
          <w:bottom w:val="nil"/>
          <w:right w:val="nil"/>
          <w:between w:val="nil"/>
        </w:pBdr>
        <w:ind w:right="29"/>
        <w:jc w:val="both"/>
        <w:rPr>
          <w:rFonts w:ascii="Roboto" w:eastAsia="Roboto" w:hAnsi="Roboto" w:cs="Roboto"/>
          <w:sz w:val="24"/>
          <w:szCs w:val="24"/>
        </w:rPr>
      </w:pPr>
      <w:r w:rsidRPr="21F31D79">
        <w:rPr>
          <w:rFonts w:ascii="Roboto" w:eastAsia="Roboto" w:hAnsi="Roboto" w:cs="Roboto"/>
          <w:sz w:val="24"/>
          <w:szCs w:val="24"/>
        </w:rPr>
        <w:t>Preferred formats are highlighted, though if you have born-digital records in other file formats which you wish to deposit, the Borthwick digital preservation team will be able to migrate the material.</w:t>
      </w:r>
    </w:p>
    <w:p w14:paraId="23424FF1" w14:textId="77777777" w:rsidR="00E94EF8" w:rsidRDefault="00E94EF8">
      <w:pPr>
        <w:widowControl w:val="0"/>
        <w:pBdr>
          <w:top w:val="nil"/>
          <w:left w:val="nil"/>
          <w:bottom w:val="nil"/>
          <w:right w:val="nil"/>
          <w:between w:val="nil"/>
        </w:pBdr>
        <w:jc w:val="both"/>
        <w:rPr>
          <w:rFonts w:ascii="Roboto" w:eastAsia="Roboto" w:hAnsi="Roboto" w:cs="Roboto"/>
          <w:color w:val="1155CC"/>
          <w:sz w:val="21"/>
          <w:szCs w:val="21"/>
        </w:rPr>
      </w:pPr>
    </w:p>
    <w:p w14:paraId="23424FF2" w14:textId="77777777" w:rsidR="00E94EF8" w:rsidRDefault="00DD199B">
      <w:pPr>
        <w:widowControl w:val="0"/>
        <w:pBdr>
          <w:top w:val="nil"/>
          <w:left w:val="nil"/>
          <w:bottom w:val="nil"/>
          <w:right w:val="nil"/>
          <w:between w:val="nil"/>
        </w:pBdr>
        <w:jc w:val="both"/>
        <w:rPr>
          <w:rFonts w:ascii="Roboto" w:eastAsia="Roboto" w:hAnsi="Roboto" w:cs="Roboto"/>
          <w:b/>
          <w:color w:val="1155CC"/>
        </w:rPr>
      </w:pPr>
      <w:r>
        <w:rPr>
          <w:rFonts w:ascii="Roboto" w:eastAsia="Roboto" w:hAnsi="Roboto" w:cs="Roboto"/>
          <w:b/>
          <w:color w:val="1155CC"/>
        </w:rPr>
        <w:t xml:space="preserve">Text documents </w:t>
      </w:r>
    </w:p>
    <w:p w14:paraId="23424FF3" w14:textId="77777777" w:rsidR="00E94EF8" w:rsidRDefault="59B8D2D2" w:rsidP="21F31D79">
      <w:pPr>
        <w:widowControl w:val="0"/>
        <w:pBdr>
          <w:top w:val="nil"/>
          <w:left w:val="nil"/>
          <w:bottom w:val="nil"/>
          <w:right w:val="nil"/>
          <w:between w:val="nil"/>
        </w:pBdr>
        <w:ind w:left="31"/>
        <w:jc w:val="both"/>
        <w:rPr>
          <w:rFonts w:ascii="Roboto" w:eastAsia="Roboto" w:hAnsi="Roboto" w:cs="Roboto"/>
          <w:b/>
          <w:bCs/>
          <w:i/>
          <w:iCs/>
          <w:color w:val="000000"/>
        </w:rPr>
      </w:pPr>
      <w:r w:rsidRPr="21F31D79">
        <w:rPr>
          <w:rFonts w:ascii="Roboto" w:eastAsia="Roboto" w:hAnsi="Roboto" w:cs="Roboto"/>
          <w:b/>
          <w:bCs/>
          <w:color w:val="000000" w:themeColor="text1"/>
        </w:rPr>
        <w:t xml:space="preserve">PDF [.pdf] </w:t>
      </w:r>
      <w:r w:rsidRPr="21F31D79">
        <w:rPr>
          <w:rFonts w:ascii="Roboto" w:eastAsia="Roboto" w:hAnsi="Roboto" w:cs="Roboto"/>
          <w:b/>
          <w:bCs/>
          <w:i/>
          <w:iCs/>
          <w:color w:val="000000" w:themeColor="text1"/>
        </w:rPr>
        <w:t xml:space="preserve">Preferred format </w:t>
      </w:r>
    </w:p>
    <w:p w14:paraId="23424FF4" w14:textId="77777777" w:rsidR="00E94EF8" w:rsidRDefault="00DD199B">
      <w:pPr>
        <w:widowControl w:val="0"/>
        <w:pBdr>
          <w:top w:val="nil"/>
          <w:left w:val="nil"/>
          <w:bottom w:val="nil"/>
          <w:right w:val="nil"/>
          <w:between w:val="nil"/>
        </w:pBdr>
        <w:ind w:left="31"/>
        <w:jc w:val="both"/>
        <w:rPr>
          <w:rFonts w:ascii="Roboto" w:eastAsia="Roboto" w:hAnsi="Roboto" w:cs="Roboto"/>
          <w:color w:val="000000"/>
        </w:rPr>
      </w:pPr>
      <w:r>
        <w:rPr>
          <w:rFonts w:ascii="Roboto" w:eastAsia="Roboto" w:hAnsi="Roboto" w:cs="Roboto"/>
          <w:color w:val="000000"/>
        </w:rPr>
        <w:t xml:space="preserve">MS Word Open XML Document (created in MS Office 2007 onwards) [.docx] </w:t>
      </w:r>
    </w:p>
    <w:p w14:paraId="23424FF5" w14:textId="77777777" w:rsidR="00E94EF8" w:rsidRDefault="00DD199B">
      <w:pPr>
        <w:widowControl w:val="0"/>
        <w:pBdr>
          <w:top w:val="nil"/>
          <w:left w:val="nil"/>
          <w:bottom w:val="nil"/>
          <w:right w:val="nil"/>
          <w:between w:val="nil"/>
        </w:pBdr>
        <w:ind w:left="25"/>
        <w:jc w:val="both"/>
        <w:rPr>
          <w:rFonts w:ascii="Roboto" w:eastAsia="Roboto" w:hAnsi="Roboto" w:cs="Roboto"/>
          <w:color w:val="000000"/>
        </w:rPr>
      </w:pPr>
      <w:r>
        <w:rPr>
          <w:rFonts w:ascii="Roboto" w:eastAsia="Roboto" w:hAnsi="Roboto" w:cs="Roboto"/>
          <w:color w:val="000000"/>
        </w:rPr>
        <w:t xml:space="preserve">ODT: OpenDocument Text Document (created in OpenOffice) </w:t>
      </w:r>
    </w:p>
    <w:p w14:paraId="23424FF6" w14:textId="77777777" w:rsidR="00E94EF8" w:rsidRDefault="00DD199B">
      <w:pPr>
        <w:widowControl w:val="0"/>
        <w:pBdr>
          <w:top w:val="nil"/>
          <w:left w:val="nil"/>
          <w:bottom w:val="nil"/>
          <w:right w:val="nil"/>
          <w:between w:val="nil"/>
        </w:pBdr>
        <w:ind w:left="5"/>
        <w:jc w:val="both"/>
        <w:rPr>
          <w:rFonts w:ascii="Roboto" w:eastAsia="Roboto" w:hAnsi="Roboto" w:cs="Roboto"/>
          <w:color w:val="000000"/>
        </w:rPr>
      </w:pPr>
      <w:r>
        <w:rPr>
          <w:rFonts w:ascii="Roboto" w:eastAsia="Roboto" w:hAnsi="Roboto" w:cs="Roboto"/>
          <w:color w:val="000000"/>
        </w:rPr>
        <w:t xml:space="preserve">TXT </w:t>
      </w:r>
    </w:p>
    <w:p w14:paraId="23424FF9" w14:textId="215201BE" w:rsidR="00E94EF8" w:rsidRDefault="00E94EF8" w:rsidP="21F31D79">
      <w:pPr>
        <w:widowControl w:val="0"/>
        <w:pBdr>
          <w:top w:val="nil"/>
          <w:left w:val="nil"/>
          <w:bottom w:val="nil"/>
          <w:right w:val="nil"/>
          <w:between w:val="nil"/>
        </w:pBdr>
        <w:jc w:val="both"/>
        <w:rPr>
          <w:rFonts w:ascii="Roboto" w:eastAsia="Roboto" w:hAnsi="Roboto" w:cs="Roboto"/>
        </w:rPr>
      </w:pPr>
    </w:p>
    <w:p w14:paraId="23424FFA" w14:textId="77777777" w:rsidR="00E94EF8" w:rsidRDefault="00DD199B">
      <w:pPr>
        <w:widowControl w:val="0"/>
        <w:pBdr>
          <w:top w:val="nil"/>
          <w:left w:val="nil"/>
          <w:bottom w:val="nil"/>
          <w:right w:val="nil"/>
          <w:between w:val="nil"/>
        </w:pBdr>
        <w:jc w:val="both"/>
        <w:rPr>
          <w:rFonts w:ascii="Roboto" w:eastAsia="Roboto" w:hAnsi="Roboto" w:cs="Roboto"/>
          <w:b/>
          <w:color w:val="1155CC"/>
        </w:rPr>
      </w:pPr>
      <w:r>
        <w:rPr>
          <w:rFonts w:ascii="Roboto" w:eastAsia="Roboto" w:hAnsi="Roboto" w:cs="Roboto"/>
          <w:b/>
          <w:color w:val="1155CC"/>
        </w:rPr>
        <w:t xml:space="preserve">Images </w:t>
      </w:r>
    </w:p>
    <w:p w14:paraId="23424FFB" w14:textId="77777777" w:rsidR="00E94EF8" w:rsidRDefault="59B8D2D2" w:rsidP="21F31D79">
      <w:pPr>
        <w:widowControl w:val="0"/>
        <w:pBdr>
          <w:top w:val="nil"/>
          <w:left w:val="nil"/>
          <w:bottom w:val="nil"/>
          <w:right w:val="nil"/>
          <w:between w:val="nil"/>
        </w:pBdr>
        <w:ind w:left="5"/>
        <w:jc w:val="both"/>
        <w:rPr>
          <w:rFonts w:ascii="Roboto" w:eastAsia="Roboto" w:hAnsi="Roboto" w:cs="Roboto"/>
          <w:b/>
          <w:bCs/>
          <w:i/>
          <w:iCs/>
          <w:color w:val="000000"/>
        </w:rPr>
      </w:pPr>
      <w:r w:rsidRPr="21F31D79">
        <w:rPr>
          <w:rFonts w:ascii="Roboto" w:eastAsia="Roboto" w:hAnsi="Roboto" w:cs="Roboto"/>
          <w:b/>
          <w:bCs/>
          <w:color w:val="000000" w:themeColor="text1"/>
        </w:rPr>
        <w:t xml:space="preserve">JPEG or JPEG 2000 </w:t>
      </w:r>
      <w:r w:rsidRPr="21F31D79">
        <w:rPr>
          <w:rFonts w:ascii="Roboto" w:eastAsia="Roboto" w:hAnsi="Roboto" w:cs="Roboto"/>
          <w:b/>
          <w:bCs/>
          <w:i/>
          <w:iCs/>
          <w:color w:val="000000" w:themeColor="text1"/>
        </w:rPr>
        <w:t xml:space="preserve">Preferred format </w:t>
      </w:r>
    </w:p>
    <w:p w14:paraId="23424FFC" w14:textId="77777777" w:rsidR="00E94EF8" w:rsidRDefault="00DD199B">
      <w:pPr>
        <w:widowControl w:val="0"/>
        <w:pBdr>
          <w:top w:val="nil"/>
          <w:left w:val="nil"/>
          <w:bottom w:val="nil"/>
          <w:right w:val="nil"/>
          <w:between w:val="nil"/>
        </w:pBdr>
        <w:ind w:left="5"/>
        <w:jc w:val="both"/>
        <w:rPr>
          <w:rFonts w:ascii="Roboto" w:eastAsia="Roboto" w:hAnsi="Roboto" w:cs="Roboto"/>
        </w:rPr>
      </w:pPr>
      <w:r>
        <w:rPr>
          <w:rFonts w:ascii="Roboto" w:eastAsia="Roboto" w:hAnsi="Roboto" w:cs="Roboto"/>
          <w:color w:val="000000"/>
        </w:rPr>
        <w:t>TIFF</w:t>
      </w:r>
    </w:p>
    <w:p w14:paraId="23424FFD" w14:textId="77777777" w:rsidR="00E94EF8" w:rsidRDefault="00E94EF8">
      <w:pPr>
        <w:widowControl w:val="0"/>
        <w:pBdr>
          <w:top w:val="nil"/>
          <w:left w:val="nil"/>
          <w:bottom w:val="nil"/>
          <w:right w:val="nil"/>
          <w:between w:val="nil"/>
        </w:pBdr>
        <w:ind w:left="5"/>
        <w:jc w:val="both"/>
        <w:rPr>
          <w:rFonts w:ascii="Roboto" w:eastAsia="Roboto" w:hAnsi="Roboto" w:cs="Roboto"/>
        </w:rPr>
      </w:pPr>
    </w:p>
    <w:p w14:paraId="23424FFE" w14:textId="77777777" w:rsidR="00E94EF8" w:rsidRDefault="00DD199B">
      <w:pPr>
        <w:widowControl w:val="0"/>
        <w:pBdr>
          <w:top w:val="nil"/>
          <w:left w:val="nil"/>
          <w:bottom w:val="nil"/>
          <w:right w:val="nil"/>
          <w:between w:val="nil"/>
        </w:pBdr>
        <w:jc w:val="both"/>
        <w:rPr>
          <w:rFonts w:ascii="Roboto" w:eastAsia="Roboto" w:hAnsi="Roboto" w:cs="Roboto"/>
          <w:b/>
          <w:color w:val="1155CC"/>
        </w:rPr>
      </w:pPr>
      <w:r>
        <w:rPr>
          <w:rFonts w:ascii="Roboto" w:eastAsia="Roboto" w:hAnsi="Roboto" w:cs="Roboto"/>
          <w:b/>
          <w:color w:val="1155CC"/>
        </w:rPr>
        <w:t xml:space="preserve">Audio-recordings </w:t>
      </w:r>
    </w:p>
    <w:p w14:paraId="23424FFF" w14:textId="77777777" w:rsidR="00E94EF8" w:rsidRDefault="59B8D2D2" w:rsidP="21F31D79">
      <w:pPr>
        <w:widowControl w:val="0"/>
        <w:pBdr>
          <w:top w:val="nil"/>
          <w:left w:val="nil"/>
          <w:bottom w:val="nil"/>
          <w:right w:val="nil"/>
          <w:between w:val="nil"/>
        </w:pBdr>
        <w:ind w:left="31"/>
        <w:jc w:val="both"/>
        <w:rPr>
          <w:rFonts w:ascii="Roboto" w:eastAsia="Roboto" w:hAnsi="Roboto" w:cs="Roboto"/>
          <w:b/>
          <w:bCs/>
          <w:i/>
          <w:iCs/>
          <w:color w:val="000000"/>
        </w:rPr>
      </w:pPr>
      <w:r w:rsidRPr="21F31D79">
        <w:rPr>
          <w:rFonts w:ascii="Roboto" w:eastAsia="Roboto" w:hAnsi="Roboto" w:cs="Roboto"/>
          <w:b/>
          <w:bCs/>
          <w:color w:val="000000" w:themeColor="text1"/>
        </w:rPr>
        <w:t xml:space="preserve">MP3 or MP </w:t>
      </w:r>
      <w:r w:rsidRPr="21F31D79">
        <w:rPr>
          <w:rFonts w:ascii="Roboto" w:eastAsia="Roboto" w:hAnsi="Roboto" w:cs="Roboto"/>
          <w:b/>
          <w:bCs/>
          <w:i/>
          <w:iCs/>
          <w:color w:val="000000" w:themeColor="text1"/>
        </w:rPr>
        <w:t xml:space="preserve">Preferred format </w:t>
      </w:r>
    </w:p>
    <w:p w14:paraId="23425000" w14:textId="77777777" w:rsidR="00E94EF8" w:rsidRDefault="00DD199B">
      <w:pPr>
        <w:widowControl w:val="0"/>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AIFF (PCM) [.</w:t>
      </w:r>
      <w:proofErr w:type="spellStart"/>
      <w:r>
        <w:rPr>
          <w:rFonts w:ascii="Roboto" w:eastAsia="Roboto" w:hAnsi="Roboto" w:cs="Roboto"/>
          <w:color w:val="000000"/>
        </w:rPr>
        <w:t>aif</w:t>
      </w:r>
      <w:proofErr w:type="spellEnd"/>
      <w:r>
        <w:rPr>
          <w:rFonts w:ascii="Roboto" w:eastAsia="Roboto" w:hAnsi="Roboto" w:cs="Roboto"/>
          <w:color w:val="000000"/>
        </w:rPr>
        <w:t>, .</w:t>
      </w:r>
      <w:proofErr w:type="spellStart"/>
      <w:r>
        <w:rPr>
          <w:rFonts w:ascii="Roboto" w:eastAsia="Roboto" w:hAnsi="Roboto" w:cs="Roboto"/>
          <w:color w:val="000000"/>
        </w:rPr>
        <w:t>aiff</w:t>
      </w:r>
      <w:proofErr w:type="spellEnd"/>
      <w:r>
        <w:rPr>
          <w:rFonts w:ascii="Roboto" w:eastAsia="Roboto" w:hAnsi="Roboto" w:cs="Roboto"/>
          <w:color w:val="000000"/>
        </w:rPr>
        <w:t xml:space="preserve">] </w:t>
      </w:r>
    </w:p>
    <w:p w14:paraId="23425001" w14:textId="77777777" w:rsidR="00E94EF8" w:rsidRDefault="00DD199B">
      <w:pPr>
        <w:widowControl w:val="0"/>
        <w:pBdr>
          <w:top w:val="nil"/>
          <w:left w:val="nil"/>
          <w:bottom w:val="nil"/>
          <w:right w:val="nil"/>
          <w:between w:val="nil"/>
        </w:pBdr>
        <w:ind w:left="2"/>
        <w:jc w:val="both"/>
        <w:rPr>
          <w:rFonts w:ascii="Roboto" w:eastAsia="Roboto" w:hAnsi="Roboto" w:cs="Roboto"/>
          <w:color w:val="000000"/>
        </w:rPr>
      </w:pPr>
      <w:r>
        <w:rPr>
          <w:rFonts w:ascii="Roboto" w:eastAsia="Roboto" w:hAnsi="Roboto" w:cs="Roboto"/>
          <w:color w:val="000000"/>
        </w:rPr>
        <w:t xml:space="preserve">WAV (PCM) [.wav] </w:t>
      </w:r>
    </w:p>
    <w:p w14:paraId="23425002" w14:textId="77777777" w:rsidR="00E94EF8" w:rsidRDefault="00E94EF8">
      <w:pPr>
        <w:widowControl w:val="0"/>
        <w:pBdr>
          <w:top w:val="nil"/>
          <w:left w:val="nil"/>
          <w:bottom w:val="nil"/>
          <w:right w:val="nil"/>
          <w:between w:val="nil"/>
        </w:pBdr>
        <w:ind w:left="2"/>
        <w:jc w:val="both"/>
        <w:rPr>
          <w:rFonts w:ascii="Roboto" w:eastAsia="Roboto" w:hAnsi="Roboto" w:cs="Roboto"/>
          <w:sz w:val="24"/>
          <w:szCs w:val="24"/>
        </w:rPr>
      </w:pPr>
    </w:p>
    <w:p w14:paraId="23425003" w14:textId="77777777" w:rsidR="00E94EF8" w:rsidRDefault="00DD199B">
      <w:pPr>
        <w:widowControl w:val="0"/>
        <w:pBdr>
          <w:top w:val="nil"/>
          <w:left w:val="nil"/>
          <w:bottom w:val="nil"/>
          <w:right w:val="nil"/>
          <w:between w:val="nil"/>
        </w:pBdr>
        <w:ind w:left="3"/>
        <w:jc w:val="both"/>
        <w:rPr>
          <w:rFonts w:ascii="Roboto" w:eastAsia="Roboto" w:hAnsi="Roboto" w:cs="Roboto"/>
          <w:color w:val="1155CC"/>
          <w:sz w:val="24"/>
          <w:szCs w:val="24"/>
        </w:rPr>
      </w:pPr>
      <w:r>
        <w:rPr>
          <w:rFonts w:ascii="Roboto" w:eastAsia="Roboto" w:hAnsi="Roboto" w:cs="Roboto"/>
          <w:color w:val="1155CC"/>
          <w:sz w:val="24"/>
          <w:szCs w:val="24"/>
        </w:rPr>
        <w:t>4. Data Protection</w:t>
      </w:r>
    </w:p>
    <w:p w14:paraId="23425004" w14:textId="77777777" w:rsidR="00E94EF8" w:rsidRDefault="00DD199B">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 xml:space="preserve">Any individuals or organisations which create and manage records containing </w:t>
      </w:r>
      <w:r>
        <w:rPr>
          <w:rFonts w:ascii="Roboto" w:eastAsia="Roboto" w:hAnsi="Roboto" w:cs="Roboto"/>
          <w:i/>
          <w:sz w:val="24"/>
          <w:szCs w:val="24"/>
        </w:rPr>
        <w:t>personal data</w:t>
      </w:r>
      <w:r>
        <w:rPr>
          <w:rFonts w:ascii="Roboto" w:eastAsia="Roboto" w:hAnsi="Roboto" w:cs="Roboto"/>
          <w:sz w:val="24"/>
          <w:szCs w:val="24"/>
        </w:rPr>
        <w:t xml:space="preserve"> are subject to General Data Protection Regulation (GDPR). </w:t>
      </w:r>
      <w:r>
        <w:rPr>
          <w:rFonts w:ascii="Roboto" w:eastAsia="Roboto" w:hAnsi="Roboto" w:cs="Roboto"/>
          <w:i/>
          <w:sz w:val="24"/>
          <w:szCs w:val="24"/>
        </w:rPr>
        <w:t xml:space="preserve">Personal data </w:t>
      </w:r>
      <w:r>
        <w:rPr>
          <w:rFonts w:ascii="Roboto" w:eastAsia="Roboto" w:hAnsi="Roboto" w:cs="Roboto"/>
          <w:sz w:val="24"/>
          <w:szCs w:val="24"/>
        </w:rPr>
        <w:t>is defined as information relating to individuals who can be identified or who are identifiable directly from the question; or who can be indirectly identified from that information in combination with other contextual information. Records and documentation which contain</w:t>
      </w:r>
      <w:r>
        <w:rPr>
          <w:rFonts w:ascii="Roboto" w:eastAsia="Roboto" w:hAnsi="Roboto" w:cs="Roboto"/>
          <w:i/>
          <w:sz w:val="24"/>
          <w:szCs w:val="24"/>
        </w:rPr>
        <w:t xml:space="preserve"> personal data </w:t>
      </w:r>
      <w:r>
        <w:rPr>
          <w:rFonts w:ascii="Roboto" w:eastAsia="Roboto" w:hAnsi="Roboto" w:cs="Roboto"/>
          <w:sz w:val="24"/>
          <w:szCs w:val="24"/>
        </w:rPr>
        <w:t>are created across the service structure of Alcoholics Anonymous Great Britain, from GSB to group level, and any individuals in possession of such records have a responsibility to comply with GDPR.</w:t>
      </w:r>
    </w:p>
    <w:p w14:paraId="0BE9755A" w14:textId="54B3C134" w:rsidR="002B7F9E" w:rsidRDefault="002B7F9E" w:rsidP="21F31D79">
      <w:pPr>
        <w:widowControl w:val="0"/>
        <w:pBdr>
          <w:top w:val="nil"/>
          <w:left w:val="nil"/>
          <w:bottom w:val="nil"/>
          <w:right w:val="nil"/>
          <w:between w:val="nil"/>
        </w:pBdr>
        <w:ind w:left="3"/>
        <w:jc w:val="both"/>
        <w:rPr>
          <w:rFonts w:ascii="Roboto" w:eastAsia="Roboto" w:hAnsi="Roboto" w:cs="Roboto"/>
          <w:sz w:val="24"/>
          <w:szCs w:val="24"/>
        </w:rPr>
      </w:pPr>
    </w:p>
    <w:p w14:paraId="7175F841" w14:textId="0ADAC33A" w:rsidR="0004278F" w:rsidRPr="004F416D" w:rsidRDefault="0004278F" w:rsidP="21F31D79">
      <w:pPr>
        <w:widowControl w:val="0"/>
        <w:pBdr>
          <w:top w:val="nil"/>
          <w:left w:val="nil"/>
          <w:bottom w:val="nil"/>
          <w:right w:val="nil"/>
          <w:between w:val="nil"/>
        </w:pBdr>
        <w:ind w:right="29"/>
        <w:jc w:val="both"/>
        <w:rPr>
          <w:rFonts w:ascii="Roboto" w:eastAsia="Roboto" w:hAnsi="Roboto" w:cs="Roboto"/>
          <w:sz w:val="24"/>
          <w:szCs w:val="24"/>
        </w:rPr>
      </w:pPr>
      <w:r w:rsidRPr="21F31D79">
        <w:rPr>
          <w:rFonts w:ascii="Roboto" w:eastAsia="Roboto" w:hAnsi="Roboto" w:cs="Roboto"/>
          <w:sz w:val="24"/>
          <w:szCs w:val="24"/>
        </w:rPr>
        <w:t xml:space="preserve">As an archivist, you will inevitably be involved in </w:t>
      </w:r>
      <w:r w:rsidR="243CA410" w:rsidRPr="21F31D79">
        <w:rPr>
          <w:rFonts w:ascii="Roboto" w:eastAsia="Roboto" w:hAnsi="Roboto" w:cs="Roboto"/>
          <w:sz w:val="24"/>
          <w:szCs w:val="24"/>
        </w:rPr>
        <w:t>protecting</w:t>
      </w:r>
      <w:r w:rsidRPr="21F31D79">
        <w:rPr>
          <w:rFonts w:ascii="Roboto" w:eastAsia="Roboto" w:hAnsi="Roboto" w:cs="Roboto"/>
          <w:i/>
          <w:iCs/>
          <w:sz w:val="24"/>
          <w:szCs w:val="24"/>
        </w:rPr>
        <w:t xml:space="preserve"> </w:t>
      </w:r>
      <w:r w:rsidRPr="21F31D79">
        <w:rPr>
          <w:rFonts w:ascii="Roboto" w:eastAsia="Roboto" w:hAnsi="Roboto" w:cs="Roboto"/>
          <w:sz w:val="24"/>
          <w:szCs w:val="24"/>
        </w:rPr>
        <w:t xml:space="preserve">data related to your respective intergroup and/or </w:t>
      </w:r>
      <w:r w:rsidR="00FCF6BA" w:rsidRPr="21F31D79">
        <w:rPr>
          <w:rFonts w:ascii="Roboto" w:eastAsia="Roboto" w:hAnsi="Roboto" w:cs="Roboto"/>
          <w:sz w:val="24"/>
          <w:szCs w:val="24"/>
        </w:rPr>
        <w:t>region and</w:t>
      </w:r>
      <w:r w:rsidRPr="21F31D79">
        <w:rPr>
          <w:rFonts w:ascii="Roboto" w:eastAsia="Roboto" w:hAnsi="Roboto" w:cs="Roboto"/>
          <w:sz w:val="24"/>
          <w:szCs w:val="24"/>
        </w:rPr>
        <w:t xml:space="preserve"> are therefore considered a </w:t>
      </w:r>
      <w:r w:rsidRPr="21F31D79">
        <w:rPr>
          <w:rFonts w:ascii="Roboto" w:eastAsia="Roboto" w:hAnsi="Roboto" w:cs="Roboto"/>
          <w:i/>
          <w:iCs/>
          <w:sz w:val="24"/>
          <w:szCs w:val="24"/>
        </w:rPr>
        <w:t xml:space="preserve">data </w:t>
      </w:r>
      <w:r w:rsidR="2D4BA35C" w:rsidRPr="21F31D79">
        <w:rPr>
          <w:rFonts w:ascii="Roboto" w:eastAsia="Roboto" w:hAnsi="Roboto" w:cs="Roboto"/>
          <w:sz w:val="24"/>
          <w:szCs w:val="24"/>
        </w:rPr>
        <w:t>protection officer</w:t>
      </w:r>
      <w:r w:rsidR="4DD5C91B" w:rsidRPr="21F31D79">
        <w:rPr>
          <w:rFonts w:ascii="Roboto" w:eastAsia="Roboto" w:hAnsi="Roboto" w:cs="Roboto"/>
          <w:sz w:val="24"/>
          <w:szCs w:val="24"/>
        </w:rPr>
        <w:t xml:space="preserve"> (DPO)</w:t>
      </w:r>
      <w:r w:rsidRPr="21F31D79">
        <w:rPr>
          <w:rFonts w:ascii="Roboto" w:eastAsia="Roboto" w:hAnsi="Roboto" w:cs="Roboto"/>
          <w:i/>
          <w:iCs/>
          <w:sz w:val="24"/>
          <w:szCs w:val="24"/>
        </w:rPr>
        <w:t xml:space="preserve"> </w:t>
      </w:r>
      <w:r w:rsidRPr="21F31D79">
        <w:rPr>
          <w:rFonts w:ascii="Roboto" w:eastAsia="Roboto" w:hAnsi="Roboto" w:cs="Roboto"/>
          <w:sz w:val="24"/>
          <w:szCs w:val="24"/>
        </w:rPr>
        <w:t>under the terms of GDPR</w:t>
      </w:r>
      <w:r w:rsidRPr="21F31D79">
        <w:rPr>
          <w:rStyle w:val="FootnoteReference"/>
          <w:rFonts w:ascii="Roboto" w:eastAsia="Roboto" w:hAnsi="Roboto" w:cs="Roboto"/>
          <w:sz w:val="24"/>
          <w:szCs w:val="24"/>
        </w:rPr>
        <w:footnoteReference w:id="1"/>
      </w:r>
      <w:r w:rsidRPr="21F31D79">
        <w:rPr>
          <w:rFonts w:ascii="Roboto" w:eastAsia="Roboto" w:hAnsi="Roboto" w:cs="Roboto"/>
          <w:sz w:val="24"/>
          <w:szCs w:val="24"/>
        </w:rPr>
        <w:t xml:space="preserve">. </w:t>
      </w:r>
      <w:r w:rsidR="21FF8FE2" w:rsidRPr="21F31D79">
        <w:rPr>
          <w:rFonts w:ascii="Roboto" w:eastAsia="Roboto" w:hAnsi="Roboto" w:cs="Roboto"/>
          <w:sz w:val="24"/>
          <w:szCs w:val="24"/>
        </w:rPr>
        <w:t>Protecting</w:t>
      </w:r>
      <w:r w:rsidRPr="21F31D79">
        <w:rPr>
          <w:rFonts w:ascii="Roboto" w:eastAsia="Roboto" w:hAnsi="Roboto" w:cs="Roboto"/>
          <w:i/>
          <w:iCs/>
          <w:sz w:val="24"/>
          <w:szCs w:val="24"/>
        </w:rPr>
        <w:t xml:space="preserve"> </w:t>
      </w:r>
      <w:r w:rsidRPr="21F31D79">
        <w:rPr>
          <w:rFonts w:ascii="Roboto" w:eastAsia="Roboto" w:hAnsi="Roboto" w:cs="Roboto"/>
          <w:sz w:val="24"/>
          <w:szCs w:val="24"/>
        </w:rPr>
        <w:t xml:space="preserve">data covers a range of activities, including collection, organisation, storage, retrieval, consultation, and use. You </w:t>
      </w:r>
      <w:r w:rsidR="00F21567" w:rsidRPr="21F31D79">
        <w:rPr>
          <w:rFonts w:ascii="Roboto" w:eastAsia="Roboto" w:hAnsi="Roboto" w:cs="Roboto"/>
          <w:sz w:val="24"/>
          <w:szCs w:val="24"/>
        </w:rPr>
        <w:t>are responsible for ensuring that all archival material containing personal data is managed securely</w:t>
      </w:r>
      <w:r w:rsidRPr="21F31D79">
        <w:rPr>
          <w:rFonts w:ascii="Roboto" w:eastAsia="Roboto" w:hAnsi="Roboto" w:cs="Roboto"/>
          <w:sz w:val="24"/>
          <w:szCs w:val="24"/>
        </w:rPr>
        <w:t xml:space="preserve">. If you </w:t>
      </w:r>
      <w:r w:rsidR="00F21567" w:rsidRPr="21F31D79">
        <w:rPr>
          <w:rFonts w:ascii="Roboto" w:eastAsia="Roboto" w:hAnsi="Roboto" w:cs="Roboto"/>
          <w:sz w:val="24"/>
          <w:szCs w:val="24"/>
        </w:rPr>
        <w:t>have</w:t>
      </w:r>
      <w:r w:rsidRPr="21F31D79">
        <w:rPr>
          <w:rFonts w:ascii="Roboto" w:eastAsia="Roboto" w:hAnsi="Roboto" w:cs="Roboto"/>
          <w:sz w:val="24"/>
          <w:szCs w:val="24"/>
        </w:rPr>
        <w:t xml:space="preserve"> records containing </w:t>
      </w:r>
      <w:r w:rsidRPr="21F31D79">
        <w:rPr>
          <w:rFonts w:ascii="Roboto" w:eastAsia="Roboto" w:hAnsi="Roboto" w:cs="Roboto"/>
          <w:i/>
          <w:iCs/>
          <w:sz w:val="24"/>
          <w:szCs w:val="24"/>
        </w:rPr>
        <w:t xml:space="preserve">personal data </w:t>
      </w:r>
      <w:r w:rsidRPr="21F31D79">
        <w:rPr>
          <w:rFonts w:ascii="Roboto" w:eastAsia="Roboto" w:hAnsi="Roboto" w:cs="Roboto"/>
          <w:sz w:val="24"/>
          <w:szCs w:val="24"/>
        </w:rPr>
        <w:t xml:space="preserve">which do not serve the functioning of your intergroup and/or region or have relevant archival value, then consider disposing of them in </w:t>
      </w:r>
      <w:proofErr w:type="gramStart"/>
      <w:r w:rsidRPr="21F31D79">
        <w:rPr>
          <w:rFonts w:ascii="Roboto" w:eastAsia="Roboto" w:hAnsi="Roboto" w:cs="Roboto"/>
          <w:sz w:val="24"/>
          <w:szCs w:val="24"/>
        </w:rPr>
        <w:t>a manner in which</w:t>
      </w:r>
      <w:proofErr w:type="gramEnd"/>
      <w:r w:rsidRPr="21F31D79">
        <w:rPr>
          <w:rFonts w:ascii="Roboto" w:eastAsia="Roboto" w:hAnsi="Roboto" w:cs="Roboto"/>
          <w:sz w:val="24"/>
          <w:szCs w:val="24"/>
        </w:rPr>
        <w:t xml:space="preserve"> the </w:t>
      </w:r>
      <w:r w:rsidRPr="21F31D79">
        <w:rPr>
          <w:rFonts w:ascii="Roboto" w:eastAsia="Roboto" w:hAnsi="Roboto" w:cs="Roboto"/>
          <w:i/>
          <w:iCs/>
          <w:sz w:val="24"/>
          <w:szCs w:val="24"/>
        </w:rPr>
        <w:t>personal data</w:t>
      </w:r>
      <w:r w:rsidRPr="21F31D79">
        <w:rPr>
          <w:rFonts w:ascii="Roboto" w:eastAsia="Roboto" w:hAnsi="Roboto" w:cs="Roboto"/>
          <w:sz w:val="24"/>
          <w:szCs w:val="24"/>
        </w:rPr>
        <w:t xml:space="preserve"> contained within them cannot be retrieved (e.g. shredding paper records, wiping digital ones)</w:t>
      </w:r>
    </w:p>
    <w:p w14:paraId="4AEFEE7C" w14:textId="2A88BC46" w:rsidR="004F416D" w:rsidRDefault="004F416D" w:rsidP="21F31D79">
      <w:pPr>
        <w:widowControl w:val="0"/>
        <w:pBdr>
          <w:top w:val="nil"/>
          <w:left w:val="nil"/>
          <w:bottom w:val="nil"/>
          <w:right w:val="nil"/>
          <w:between w:val="nil"/>
        </w:pBdr>
        <w:ind w:right="29"/>
        <w:jc w:val="both"/>
        <w:rPr>
          <w:rFonts w:ascii="Roboto" w:eastAsia="Roboto" w:hAnsi="Roboto" w:cs="Roboto"/>
          <w:sz w:val="24"/>
          <w:szCs w:val="24"/>
        </w:rPr>
      </w:pPr>
    </w:p>
    <w:p w14:paraId="53B30FEF" w14:textId="552CF1E4" w:rsidR="004F416D" w:rsidRDefault="59B8D2D2" w:rsidP="21F31D79">
      <w:pPr>
        <w:widowControl w:val="0"/>
        <w:pBdr>
          <w:top w:val="nil"/>
          <w:left w:val="nil"/>
          <w:bottom w:val="nil"/>
          <w:right w:val="nil"/>
          <w:between w:val="nil"/>
        </w:pBdr>
        <w:ind w:right="29"/>
        <w:jc w:val="both"/>
        <w:rPr>
          <w:rFonts w:ascii="Roboto" w:eastAsia="Roboto" w:hAnsi="Roboto" w:cs="Roboto"/>
          <w:sz w:val="24"/>
          <w:szCs w:val="24"/>
        </w:rPr>
      </w:pPr>
      <w:r w:rsidRPr="21F31D79">
        <w:rPr>
          <w:rFonts w:ascii="Roboto" w:eastAsia="Roboto" w:hAnsi="Roboto" w:cs="Roboto"/>
          <w:sz w:val="24"/>
          <w:szCs w:val="24"/>
        </w:rPr>
        <w:t xml:space="preserve">The best way to ensure that archive material containing personal data is managed in accordance with GDPR is to </w:t>
      </w:r>
      <w:r w:rsidR="17BEC0F6" w:rsidRPr="21F31D79">
        <w:rPr>
          <w:rFonts w:ascii="Roboto" w:eastAsia="Roboto" w:hAnsi="Roboto" w:cs="Roboto"/>
          <w:sz w:val="24"/>
          <w:szCs w:val="24"/>
        </w:rPr>
        <w:t>deposit it</w:t>
      </w:r>
      <w:r w:rsidRPr="21F31D79">
        <w:rPr>
          <w:rFonts w:ascii="Roboto" w:eastAsia="Roboto" w:hAnsi="Roboto" w:cs="Roboto"/>
          <w:sz w:val="24"/>
          <w:szCs w:val="24"/>
        </w:rPr>
        <w:t xml:space="preserve"> with GSO regularly. When the material is transferred, GSO will assume the role of </w:t>
      </w:r>
      <w:r w:rsidR="5A6B043C" w:rsidRPr="21F31D79">
        <w:rPr>
          <w:rFonts w:ascii="Roboto" w:eastAsia="Roboto" w:hAnsi="Roboto" w:cs="Roboto"/>
          <w:sz w:val="24"/>
          <w:szCs w:val="24"/>
        </w:rPr>
        <w:t>DPO</w:t>
      </w:r>
      <w:r w:rsidR="2B203983" w:rsidRPr="21F31D79">
        <w:rPr>
          <w:rFonts w:ascii="Roboto" w:eastAsia="Roboto" w:hAnsi="Roboto" w:cs="Roboto"/>
          <w:sz w:val="24"/>
          <w:szCs w:val="24"/>
        </w:rPr>
        <w:t xml:space="preserve"> </w:t>
      </w:r>
      <w:r w:rsidRPr="21F31D79">
        <w:rPr>
          <w:rFonts w:ascii="Roboto" w:eastAsia="Roboto" w:hAnsi="Roboto" w:cs="Roboto"/>
          <w:sz w:val="24"/>
          <w:szCs w:val="24"/>
        </w:rPr>
        <w:t xml:space="preserve">and the responsibility for ensuring all personal data is managed in compliance with GDPR. If you transfer records containing personal data to GSO, but decide to keep copies, you will still be considered a </w:t>
      </w:r>
      <w:r w:rsidR="42FAA589" w:rsidRPr="21F31D79">
        <w:rPr>
          <w:rFonts w:ascii="Roboto" w:eastAsia="Roboto" w:hAnsi="Roboto" w:cs="Roboto"/>
          <w:sz w:val="24"/>
          <w:szCs w:val="24"/>
        </w:rPr>
        <w:t>DPO</w:t>
      </w:r>
      <w:r w:rsidRPr="21F31D79">
        <w:rPr>
          <w:rFonts w:ascii="Roboto" w:eastAsia="Roboto" w:hAnsi="Roboto" w:cs="Roboto"/>
          <w:sz w:val="24"/>
          <w:szCs w:val="24"/>
        </w:rPr>
        <w:t xml:space="preserve"> under the terms of GDPR. It is only when the</w:t>
      </w:r>
      <w:r w:rsidRPr="21F31D79">
        <w:rPr>
          <w:rFonts w:ascii="Roboto" w:eastAsia="Roboto" w:hAnsi="Roboto" w:cs="Roboto"/>
          <w:i/>
          <w:iCs/>
          <w:sz w:val="24"/>
          <w:szCs w:val="24"/>
        </w:rPr>
        <w:t xml:space="preserve"> </w:t>
      </w:r>
      <w:r w:rsidRPr="21F31D79">
        <w:rPr>
          <w:rFonts w:ascii="Roboto" w:eastAsia="Roboto" w:hAnsi="Roboto" w:cs="Roboto"/>
          <w:sz w:val="24"/>
          <w:szCs w:val="24"/>
        </w:rPr>
        <w:t>personal data is completely out of your possession, and safely in the custody of GSO will the responsibility for GDPR compliance be fully transferred.</w:t>
      </w:r>
    </w:p>
    <w:p w14:paraId="2DCBAA32" w14:textId="77777777" w:rsidR="004F416D" w:rsidRDefault="004F416D">
      <w:pPr>
        <w:widowControl w:val="0"/>
        <w:pBdr>
          <w:top w:val="nil"/>
          <w:left w:val="nil"/>
          <w:bottom w:val="nil"/>
          <w:right w:val="nil"/>
          <w:between w:val="nil"/>
        </w:pBdr>
        <w:ind w:right="29"/>
        <w:jc w:val="both"/>
        <w:rPr>
          <w:rFonts w:ascii="Roboto" w:eastAsia="Roboto" w:hAnsi="Roboto" w:cs="Roboto"/>
          <w:sz w:val="24"/>
          <w:szCs w:val="24"/>
        </w:rPr>
      </w:pPr>
    </w:p>
    <w:p w14:paraId="2342500B" w14:textId="58B9879E" w:rsidR="00E94EF8" w:rsidRDefault="00DD199B" w:rsidP="21F31D79">
      <w:pPr>
        <w:widowControl w:val="0"/>
        <w:pBdr>
          <w:top w:val="nil"/>
          <w:left w:val="nil"/>
          <w:bottom w:val="nil"/>
          <w:right w:val="nil"/>
          <w:between w:val="nil"/>
        </w:pBdr>
        <w:ind w:right="29"/>
        <w:jc w:val="both"/>
        <w:rPr>
          <w:rFonts w:ascii="Roboto" w:eastAsia="Roboto" w:hAnsi="Roboto" w:cs="Roboto"/>
          <w:color w:val="1155CC"/>
          <w:sz w:val="24"/>
          <w:szCs w:val="24"/>
        </w:rPr>
      </w:pPr>
      <w:r w:rsidRPr="21F31D79">
        <w:rPr>
          <w:rFonts w:ascii="Roboto" w:eastAsia="Roboto" w:hAnsi="Roboto" w:cs="Roboto"/>
          <w:color w:val="1155CC"/>
          <w:sz w:val="24"/>
          <w:szCs w:val="24"/>
        </w:rPr>
        <w:t>5. What kind of archive material should be deposited with GSO</w:t>
      </w:r>
    </w:p>
    <w:p w14:paraId="2342500C" w14:textId="3C75680E" w:rsidR="00E94EF8" w:rsidRDefault="59B8D2D2" w:rsidP="21F31D79">
      <w:pPr>
        <w:widowControl w:val="0"/>
        <w:pBdr>
          <w:top w:val="nil"/>
          <w:left w:val="nil"/>
          <w:bottom w:val="nil"/>
          <w:right w:val="nil"/>
          <w:between w:val="nil"/>
        </w:pBdr>
        <w:jc w:val="both"/>
        <w:rPr>
          <w:rFonts w:ascii="Roboto" w:eastAsia="Roboto" w:hAnsi="Roboto" w:cs="Roboto"/>
          <w:sz w:val="24"/>
          <w:szCs w:val="24"/>
        </w:rPr>
      </w:pPr>
      <w:r w:rsidRPr="21F31D79">
        <w:rPr>
          <w:rFonts w:ascii="Roboto" w:eastAsia="Roboto" w:hAnsi="Roboto" w:cs="Roboto"/>
          <w:sz w:val="24"/>
          <w:szCs w:val="24"/>
        </w:rPr>
        <w:lastRenderedPageBreak/>
        <w:t xml:space="preserve">All archive material has potential historical and informational value and could be an asset to the AA GB Archive. To assess whether the archive material in your possession is suitable for the GSO, the first step is to create an inventory of the archive material in your possession (see section 1. Creating an inventory, page 1-3). Once the inventory has been produced, then it should be submitted to the General Service Office who will forward it for review by staff at the Borthwick Institute for Archives. </w:t>
      </w:r>
    </w:p>
    <w:p w14:paraId="2342500D" w14:textId="77777777" w:rsidR="00E94EF8" w:rsidRDefault="00E94EF8">
      <w:pPr>
        <w:widowControl w:val="0"/>
        <w:pBdr>
          <w:top w:val="nil"/>
          <w:left w:val="nil"/>
          <w:bottom w:val="nil"/>
          <w:right w:val="nil"/>
          <w:between w:val="nil"/>
        </w:pBdr>
        <w:jc w:val="both"/>
        <w:rPr>
          <w:rFonts w:ascii="Roboto" w:eastAsia="Roboto" w:hAnsi="Roboto" w:cs="Roboto"/>
          <w:sz w:val="24"/>
          <w:szCs w:val="24"/>
        </w:rPr>
      </w:pPr>
    </w:p>
    <w:p w14:paraId="2342500E" w14:textId="77777777" w:rsidR="00E94EF8" w:rsidRDefault="00DD199B">
      <w:pPr>
        <w:widowControl w:val="0"/>
        <w:pBdr>
          <w:top w:val="nil"/>
          <w:left w:val="nil"/>
          <w:bottom w:val="nil"/>
          <w:right w:val="nil"/>
          <w:between w:val="nil"/>
        </w:pBdr>
        <w:jc w:val="both"/>
        <w:rPr>
          <w:rFonts w:ascii="Roboto" w:eastAsia="Roboto" w:hAnsi="Roboto" w:cs="Roboto"/>
          <w:sz w:val="24"/>
          <w:szCs w:val="24"/>
        </w:rPr>
      </w:pPr>
      <w:r>
        <w:rPr>
          <w:rFonts w:ascii="Roboto" w:eastAsia="Roboto" w:hAnsi="Roboto" w:cs="Roboto"/>
          <w:sz w:val="24"/>
          <w:szCs w:val="24"/>
        </w:rPr>
        <w:t>Borthwick staff will evaluate the inventory, and assess the archive material listed against the following criteria:</w:t>
      </w:r>
    </w:p>
    <w:p w14:paraId="2342500F" w14:textId="77777777" w:rsidR="00E94EF8" w:rsidRDefault="00E94EF8">
      <w:pPr>
        <w:widowControl w:val="0"/>
        <w:pBdr>
          <w:top w:val="nil"/>
          <w:left w:val="nil"/>
          <w:bottom w:val="nil"/>
          <w:right w:val="nil"/>
          <w:between w:val="nil"/>
        </w:pBdr>
        <w:jc w:val="both"/>
        <w:rPr>
          <w:rFonts w:ascii="Roboto" w:eastAsia="Roboto" w:hAnsi="Roboto" w:cs="Roboto"/>
          <w:sz w:val="24"/>
          <w:szCs w:val="24"/>
        </w:rPr>
      </w:pPr>
    </w:p>
    <w:p w14:paraId="23425010" w14:textId="77777777" w:rsidR="00E94EF8" w:rsidRDefault="00DD199B">
      <w:pPr>
        <w:widowControl w:val="0"/>
        <w:pBdr>
          <w:top w:val="nil"/>
          <w:left w:val="nil"/>
          <w:bottom w:val="nil"/>
          <w:right w:val="nil"/>
          <w:between w:val="nil"/>
        </w:pBdr>
        <w:ind w:left="754" w:right="877" w:hanging="358"/>
        <w:jc w:val="both"/>
        <w:rPr>
          <w:rFonts w:ascii="Roboto" w:eastAsia="Roboto" w:hAnsi="Roboto" w:cs="Roboto"/>
          <w:sz w:val="24"/>
          <w:szCs w:val="24"/>
        </w:rPr>
      </w:pPr>
      <w:proofErr w:type="spellStart"/>
      <w:r>
        <w:rPr>
          <w:rFonts w:ascii="Roboto" w:eastAsia="Roboto" w:hAnsi="Roboto" w:cs="Roboto"/>
          <w:b/>
          <w:color w:val="1155CC"/>
          <w:sz w:val="24"/>
          <w:szCs w:val="24"/>
        </w:rPr>
        <w:t>i</w:t>
      </w:r>
      <w:proofErr w:type="spellEnd"/>
      <w:r>
        <w:rPr>
          <w:rFonts w:ascii="Roboto" w:eastAsia="Roboto" w:hAnsi="Roboto" w:cs="Roboto"/>
          <w:b/>
          <w:color w:val="1155CC"/>
          <w:sz w:val="24"/>
          <w:szCs w:val="24"/>
        </w:rPr>
        <w:t>)</w:t>
      </w:r>
      <w:r>
        <w:rPr>
          <w:rFonts w:ascii="Roboto" w:eastAsia="Roboto" w:hAnsi="Roboto" w:cs="Roboto"/>
          <w:sz w:val="24"/>
          <w:szCs w:val="24"/>
        </w:rPr>
        <w:t xml:space="preserve"> </w:t>
      </w:r>
      <w:r>
        <w:rPr>
          <w:rFonts w:ascii="Roboto" w:eastAsia="Roboto" w:hAnsi="Roboto" w:cs="Roboto"/>
          <w:color w:val="000000"/>
          <w:sz w:val="24"/>
          <w:szCs w:val="24"/>
        </w:rPr>
        <w:t>The archive material relates to the activities of Alcoholics Anonymous in Great Britain, or English-speaking parts of the</w:t>
      </w:r>
    </w:p>
    <w:p w14:paraId="23425011" w14:textId="77777777" w:rsidR="00E94EF8" w:rsidRDefault="00DD199B">
      <w:pPr>
        <w:widowControl w:val="0"/>
        <w:pBdr>
          <w:top w:val="nil"/>
          <w:left w:val="nil"/>
          <w:bottom w:val="nil"/>
          <w:right w:val="nil"/>
          <w:between w:val="nil"/>
        </w:pBdr>
        <w:ind w:left="754" w:right="877" w:hanging="358"/>
        <w:jc w:val="both"/>
        <w:rPr>
          <w:rFonts w:ascii="Roboto" w:eastAsia="Roboto" w:hAnsi="Roboto" w:cs="Roboto"/>
          <w:color w:val="000000"/>
          <w:sz w:val="24"/>
          <w:szCs w:val="24"/>
        </w:rPr>
      </w:pPr>
      <w:r>
        <w:rPr>
          <w:rFonts w:ascii="Roboto" w:eastAsia="Roboto" w:hAnsi="Roboto" w:cs="Roboto"/>
          <w:sz w:val="24"/>
          <w:szCs w:val="24"/>
        </w:rPr>
        <w:t xml:space="preserve">    </w:t>
      </w:r>
      <w:r>
        <w:rPr>
          <w:rFonts w:ascii="Roboto" w:eastAsia="Roboto" w:hAnsi="Roboto" w:cs="Roboto"/>
          <w:color w:val="000000"/>
          <w:sz w:val="24"/>
          <w:szCs w:val="24"/>
        </w:rPr>
        <w:t xml:space="preserve">Fellowship </w:t>
      </w:r>
      <w:r>
        <w:rPr>
          <w:rFonts w:ascii="Roboto" w:eastAsia="Roboto" w:hAnsi="Roboto" w:cs="Roboto"/>
          <w:sz w:val="24"/>
          <w:szCs w:val="24"/>
        </w:rPr>
        <w:t>o</w:t>
      </w:r>
      <w:r>
        <w:rPr>
          <w:rFonts w:ascii="Roboto" w:eastAsia="Roboto" w:hAnsi="Roboto" w:cs="Roboto"/>
          <w:color w:val="000000"/>
          <w:sz w:val="24"/>
          <w:szCs w:val="24"/>
        </w:rPr>
        <w:t xml:space="preserve">n continental Europe </w:t>
      </w:r>
    </w:p>
    <w:p w14:paraId="23425012" w14:textId="77777777" w:rsidR="00E94EF8" w:rsidRDefault="00E94EF8">
      <w:pPr>
        <w:widowControl w:val="0"/>
        <w:pBdr>
          <w:top w:val="nil"/>
          <w:left w:val="nil"/>
          <w:bottom w:val="nil"/>
          <w:right w:val="nil"/>
          <w:between w:val="nil"/>
        </w:pBdr>
        <w:ind w:left="754" w:right="877" w:hanging="358"/>
        <w:jc w:val="both"/>
        <w:rPr>
          <w:rFonts w:ascii="Roboto" w:eastAsia="Roboto" w:hAnsi="Roboto" w:cs="Roboto"/>
          <w:sz w:val="24"/>
          <w:szCs w:val="24"/>
        </w:rPr>
      </w:pPr>
    </w:p>
    <w:p w14:paraId="23425013" w14:textId="77777777" w:rsidR="00E94EF8" w:rsidRDefault="00DD199B">
      <w:pPr>
        <w:widowControl w:val="0"/>
        <w:pBdr>
          <w:top w:val="nil"/>
          <w:left w:val="nil"/>
          <w:bottom w:val="nil"/>
          <w:right w:val="nil"/>
          <w:between w:val="nil"/>
        </w:pBdr>
        <w:ind w:left="395" w:right="2064"/>
        <w:jc w:val="both"/>
        <w:rPr>
          <w:rFonts w:ascii="Roboto" w:eastAsia="Roboto" w:hAnsi="Roboto" w:cs="Roboto"/>
          <w:sz w:val="24"/>
          <w:szCs w:val="24"/>
        </w:rPr>
      </w:pPr>
      <w:r>
        <w:rPr>
          <w:rFonts w:ascii="Roboto" w:eastAsia="Roboto" w:hAnsi="Roboto" w:cs="Roboto"/>
          <w:b/>
          <w:color w:val="1155CC"/>
          <w:sz w:val="24"/>
          <w:szCs w:val="24"/>
          <w:highlight w:val="white"/>
        </w:rPr>
        <w:t>ii)</w:t>
      </w:r>
      <w:r>
        <w:rPr>
          <w:rFonts w:ascii="Roboto" w:eastAsia="Roboto" w:hAnsi="Roboto" w:cs="Roboto"/>
          <w:color w:val="1155CC"/>
          <w:sz w:val="24"/>
          <w:szCs w:val="24"/>
          <w:highlight w:val="white"/>
        </w:rPr>
        <w:t xml:space="preserve"> </w:t>
      </w:r>
      <w:r>
        <w:rPr>
          <w:rFonts w:ascii="Roboto" w:eastAsia="Roboto" w:hAnsi="Roboto" w:cs="Roboto"/>
          <w:color w:val="000000"/>
          <w:sz w:val="24"/>
          <w:szCs w:val="24"/>
        </w:rPr>
        <w:t>The archive material is not currently listed in the AA GB Archive online catalogue. Refer to the catalogue at</w:t>
      </w:r>
    </w:p>
    <w:p w14:paraId="23425014" w14:textId="77777777" w:rsidR="00E94EF8" w:rsidRDefault="00DD199B">
      <w:pPr>
        <w:widowControl w:val="0"/>
        <w:pBdr>
          <w:top w:val="nil"/>
          <w:left w:val="nil"/>
          <w:bottom w:val="nil"/>
          <w:right w:val="nil"/>
          <w:between w:val="nil"/>
        </w:pBdr>
        <w:ind w:left="750" w:right="2064" w:hanging="354"/>
        <w:jc w:val="both"/>
        <w:rPr>
          <w:rFonts w:ascii="Roboto" w:eastAsia="Roboto" w:hAnsi="Roboto" w:cs="Roboto"/>
          <w:color w:val="000000"/>
          <w:sz w:val="24"/>
          <w:szCs w:val="24"/>
        </w:rPr>
      </w:pPr>
      <w:r>
        <w:rPr>
          <w:rFonts w:ascii="Roboto" w:eastAsia="Roboto" w:hAnsi="Roboto" w:cs="Roboto"/>
          <w:sz w:val="24"/>
          <w:szCs w:val="24"/>
        </w:rPr>
        <w:t xml:space="preserve">    </w:t>
      </w:r>
      <w:r>
        <w:rPr>
          <w:rFonts w:ascii="Roboto" w:eastAsia="Roboto" w:hAnsi="Roboto" w:cs="Roboto"/>
          <w:color w:val="000000"/>
          <w:sz w:val="24"/>
          <w:szCs w:val="24"/>
        </w:rPr>
        <w:t xml:space="preserve">borthcat.york.ac.uk/aa to see whether copies of the archive material you hold are already at the Borthwick </w:t>
      </w:r>
    </w:p>
    <w:p w14:paraId="23425015" w14:textId="77777777" w:rsidR="00E94EF8" w:rsidRDefault="00E94EF8">
      <w:pPr>
        <w:widowControl w:val="0"/>
        <w:pBdr>
          <w:top w:val="nil"/>
          <w:left w:val="nil"/>
          <w:bottom w:val="nil"/>
          <w:right w:val="nil"/>
          <w:between w:val="nil"/>
        </w:pBdr>
        <w:ind w:left="750" w:right="2064" w:hanging="354"/>
        <w:jc w:val="both"/>
        <w:rPr>
          <w:rFonts w:ascii="Roboto" w:eastAsia="Roboto" w:hAnsi="Roboto" w:cs="Roboto"/>
          <w:sz w:val="24"/>
          <w:szCs w:val="24"/>
        </w:rPr>
      </w:pPr>
    </w:p>
    <w:p w14:paraId="23425016" w14:textId="302005A0" w:rsidR="00E94EF8" w:rsidRDefault="59B8D2D2" w:rsidP="21F31D79">
      <w:pPr>
        <w:widowControl w:val="0"/>
        <w:pBdr>
          <w:top w:val="nil"/>
          <w:left w:val="nil"/>
          <w:bottom w:val="nil"/>
          <w:right w:val="nil"/>
          <w:between w:val="nil"/>
        </w:pBdr>
        <w:ind w:left="735" w:right="61" w:hanging="339"/>
        <w:jc w:val="both"/>
        <w:rPr>
          <w:rFonts w:ascii="Roboto" w:eastAsia="Roboto" w:hAnsi="Roboto" w:cs="Roboto"/>
          <w:color w:val="000000"/>
          <w:sz w:val="24"/>
          <w:szCs w:val="24"/>
        </w:rPr>
      </w:pPr>
      <w:r w:rsidRPr="21F31D79">
        <w:rPr>
          <w:rFonts w:ascii="Roboto" w:eastAsia="Roboto" w:hAnsi="Roboto" w:cs="Roboto"/>
          <w:b/>
          <w:bCs/>
          <w:color w:val="1155CC"/>
          <w:sz w:val="24"/>
          <w:szCs w:val="24"/>
          <w:highlight w:val="white"/>
        </w:rPr>
        <w:t>iii)</w:t>
      </w:r>
      <w:r w:rsidRPr="21F31D79">
        <w:rPr>
          <w:rFonts w:ascii="Roboto" w:eastAsia="Roboto" w:hAnsi="Roboto" w:cs="Roboto"/>
          <w:sz w:val="24"/>
          <w:szCs w:val="24"/>
        </w:rPr>
        <w:t xml:space="preserve"> </w:t>
      </w:r>
      <w:r w:rsidRPr="21F31D79">
        <w:rPr>
          <w:rFonts w:ascii="Roboto" w:eastAsia="Roboto" w:hAnsi="Roboto" w:cs="Roboto"/>
          <w:color w:val="000000" w:themeColor="text1"/>
          <w:sz w:val="24"/>
          <w:szCs w:val="24"/>
        </w:rPr>
        <w:t xml:space="preserve">The archive material consists of unique historical records and documentation, rather than items which are mass produced and widely available (e.g. later printings of the Big Book, copies of well-known photographs of Bill W and Dr Bob) </w:t>
      </w:r>
    </w:p>
    <w:p w14:paraId="23425017" w14:textId="77777777" w:rsidR="00E94EF8" w:rsidRDefault="00E94EF8">
      <w:pPr>
        <w:widowControl w:val="0"/>
        <w:pBdr>
          <w:top w:val="nil"/>
          <w:left w:val="nil"/>
          <w:bottom w:val="nil"/>
          <w:right w:val="nil"/>
          <w:between w:val="nil"/>
        </w:pBdr>
        <w:ind w:left="735" w:right="61" w:hanging="339"/>
        <w:jc w:val="both"/>
        <w:rPr>
          <w:rFonts w:ascii="Roboto" w:eastAsia="Roboto" w:hAnsi="Roboto" w:cs="Roboto"/>
          <w:sz w:val="24"/>
          <w:szCs w:val="24"/>
        </w:rPr>
      </w:pPr>
    </w:p>
    <w:p w14:paraId="23425018" w14:textId="77777777" w:rsidR="00E94EF8" w:rsidRDefault="00DD199B">
      <w:pPr>
        <w:widowControl w:val="0"/>
        <w:pBdr>
          <w:top w:val="nil"/>
          <w:left w:val="nil"/>
          <w:bottom w:val="nil"/>
          <w:right w:val="nil"/>
          <w:between w:val="nil"/>
        </w:pBdr>
        <w:ind w:right="61"/>
        <w:jc w:val="both"/>
        <w:rPr>
          <w:rFonts w:ascii="Roboto" w:eastAsia="Roboto" w:hAnsi="Roboto" w:cs="Roboto"/>
          <w:sz w:val="24"/>
          <w:szCs w:val="24"/>
        </w:rPr>
      </w:pPr>
      <w:r>
        <w:rPr>
          <w:rFonts w:ascii="Roboto" w:eastAsia="Roboto" w:hAnsi="Roboto" w:cs="Roboto"/>
          <w:sz w:val="24"/>
          <w:szCs w:val="24"/>
        </w:rPr>
        <w:t xml:space="preserve">If the archive material listed in an inventory meets at least two of the above criteria, then it is likely to be suitable for addition to the AA GB Archive. In some cases, it may be the decision of the group conscience of an intergroup or region that the archive material is kept at that level, and this could certainly be the most suitable place for it. Whether you are intending on donating archive material or keeping it, it is still important to keep a regularly updated inventory of the archive material in your custody. </w:t>
      </w:r>
    </w:p>
    <w:p w14:paraId="23425019" w14:textId="77777777" w:rsidR="00E94EF8" w:rsidRDefault="00E94EF8">
      <w:pPr>
        <w:widowControl w:val="0"/>
        <w:pBdr>
          <w:top w:val="nil"/>
          <w:left w:val="nil"/>
          <w:bottom w:val="nil"/>
          <w:right w:val="nil"/>
          <w:between w:val="nil"/>
        </w:pBdr>
        <w:jc w:val="both"/>
        <w:rPr>
          <w:rFonts w:ascii="Roboto" w:eastAsia="Roboto" w:hAnsi="Roboto" w:cs="Roboto"/>
          <w:sz w:val="24"/>
          <w:szCs w:val="24"/>
        </w:rPr>
      </w:pPr>
    </w:p>
    <w:p w14:paraId="2342501A" w14:textId="77777777" w:rsidR="00E94EF8" w:rsidRDefault="00DD199B">
      <w:pPr>
        <w:widowControl w:val="0"/>
        <w:pBdr>
          <w:top w:val="nil"/>
          <w:left w:val="nil"/>
          <w:bottom w:val="nil"/>
          <w:right w:val="nil"/>
          <w:between w:val="nil"/>
        </w:pBdr>
        <w:jc w:val="both"/>
        <w:rPr>
          <w:rFonts w:ascii="Roboto" w:eastAsia="Roboto" w:hAnsi="Roboto" w:cs="Roboto"/>
          <w:color w:val="1C4587"/>
          <w:sz w:val="23"/>
          <w:szCs w:val="23"/>
        </w:rPr>
      </w:pPr>
      <w:r>
        <w:rPr>
          <w:rFonts w:ascii="Roboto" w:eastAsia="Roboto" w:hAnsi="Roboto" w:cs="Roboto"/>
          <w:color w:val="1155CC"/>
          <w:sz w:val="23"/>
          <w:szCs w:val="23"/>
          <w:highlight w:val="white"/>
        </w:rPr>
        <w:t>6. Intergroup and region minutes</w:t>
      </w:r>
      <w:r>
        <w:rPr>
          <w:rFonts w:ascii="Roboto" w:eastAsia="Roboto" w:hAnsi="Roboto" w:cs="Roboto"/>
          <w:color w:val="1C4587"/>
          <w:sz w:val="23"/>
          <w:szCs w:val="23"/>
        </w:rPr>
        <w:t xml:space="preserve"> </w:t>
      </w:r>
    </w:p>
    <w:p w14:paraId="2342501B" w14:textId="77777777" w:rsidR="00E94EF8" w:rsidRDefault="00DD199B">
      <w:pPr>
        <w:widowControl w:val="0"/>
        <w:pBdr>
          <w:top w:val="nil"/>
          <w:left w:val="nil"/>
          <w:bottom w:val="nil"/>
          <w:right w:val="nil"/>
          <w:between w:val="nil"/>
        </w:pBdr>
        <w:jc w:val="both"/>
        <w:rPr>
          <w:rFonts w:ascii="Roboto" w:eastAsia="Roboto" w:hAnsi="Roboto" w:cs="Roboto"/>
          <w:color w:val="000000"/>
          <w:sz w:val="24"/>
          <w:szCs w:val="24"/>
        </w:rPr>
      </w:pPr>
      <w:r>
        <w:rPr>
          <w:rFonts w:ascii="Roboto" w:eastAsia="Roboto" w:hAnsi="Roboto" w:cs="Roboto"/>
          <w:color w:val="000000"/>
          <w:sz w:val="24"/>
          <w:szCs w:val="24"/>
        </w:rPr>
        <w:t xml:space="preserve">Minutes from intergroup and region meetings are essential documentation relating to the functioning of AA GB at the foundations of its service structure. In addition to providing key pieces of information, such as dates and locations, minutes provide a record of decision-making processes during significant moments in the Fellowship’s history. </w:t>
      </w:r>
    </w:p>
    <w:p w14:paraId="2342501C" w14:textId="77777777" w:rsidR="00E94EF8" w:rsidRDefault="00E94EF8">
      <w:pPr>
        <w:widowControl w:val="0"/>
        <w:pBdr>
          <w:top w:val="nil"/>
          <w:left w:val="nil"/>
          <w:bottom w:val="nil"/>
          <w:right w:val="nil"/>
          <w:between w:val="nil"/>
        </w:pBdr>
        <w:jc w:val="both"/>
        <w:rPr>
          <w:rFonts w:ascii="Roboto" w:eastAsia="Roboto" w:hAnsi="Roboto" w:cs="Roboto"/>
          <w:sz w:val="24"/>
          <w:szCs w:val="24"/>
        </w:rPr>
      </w:pPr>
    </w:p>
    <w:p w14:paraId="2342501D" w14:textId="74EBD28A" w:rsidR="00E94EF8" w:rsidRDefault="59B8D2D2" w:rsidP="21F31D79">
      <w:pPr>
        <w:widowControl w:val="0"/>
        <w:pBdr>
          <w:top w:val="nil"/>
          <w:left w:val="nil"/>
          <w:bottom w:val="nil"/>
          <w:right w:val="nil"/>
          <w:between w:val="nil"/>
        </w:pBdr>
        <w:ind w:left="15" w:right="19"/>
        <w:jc w:val="both"/>
        <w:rPr>
          <w:rFonts w:ascii="Roboto" w:eastAsia="Roboto" w:hAnsi="Roboto" w:cs="Roboto"/>
          <w:color w:val="000000"/>
          <w:sz w:val="24"/>
          <w:szCs w:val="24"/>
        </w:rPr>
      </w:pPr>
      <w:r w:rsidRPr="21F31D79">
        <w:rPr>
          <w:rFonts w:ascii="Roboto" w:eastAsia="Roboto" w:hAnsi="Roboto" w:cs="Roboto"/>
          <w:color w:val="000000" w:themeColor="text1"/>
          <w:sz w:val="24"/>
          <w:szCs w:val="24"/>
        </w:rPr>
        <w:t xml:space="preserve">As is stated in the Structure of AA in Great Britain, or the Structure Handbook, it is the responsibility of intergroup and </w:t>
      </w:r>
      <w:r w:rsidRPr="21F31D79">
        <w:rPr>
          <w:rFonts w:ascii="Roboto" w:eastAsia="Roboto" w:hAnsi="Roboto" w:cs="Roboto"/>
          <w:sz w:val="24"/>
          <w:szCs w:val="24"/>
        </w:rPr>
        <w:t>regional</w:t>
      </w:r>
      <w:r w:rsidRPr="21F31D79">
        <w:rPr>
          <w:rFonts w:ascii="Roboto" w:eastAsia="Roboto" w:hAnsi="Roboto" w:cs="Roboto"/>
          <w:color w:val="000000" w:themeColor="text1"/>
          <w:sz w:val="24"/>
          <w:szCs w:val="24"/>
        </w:rPr>
        <w:t xml:space="preserve"> secretaries to ensure that copies of minutes are regularly deposited with the GSO. However, it is possible that in your role as archivist you will take custody of copies of minutes which have not been deposited with GSO and are not present in the AA GB Archive. If you currently have custody of intergroup or region meeting minutes, then it would be valuable </w:t>
      </w:r>
      <w:r w:rsidRPr="21F31D79">
        <w:rPr>
          <w:rFonts w:ascii="Roboto" w:eastAsia="Roboto" w:hAnsi="Roboto" w:cs="Roboto"/>
          <w:sz w:val="24"/>
          <w:szCs w:val="24"/>
        </w:rPr>
        <w:t>to check</w:t>
      </w:r>
      <w:r w:rsidRPr="21F31D79">
        <w:rPr>
          <w:rFonts w:ascii="Roboto" w:eastAsia="Roboto" w:hAnsi="Roboto" w:cs="Roboto"/>
          <w:color w:val="000000" w:themeColor="text1"/>
          <w:sz w:val="24"/>
          <w:szCs w:val="24"/>
        </w:rPr>
        <w:t xml:space="preserve"> the intergroup and region sections of the online catalogue [</w:t>
      </w:r>
      <w:hyperlink r:id="rId9">
        <w:r w:rsidRPr="21F31D79">
          <w:rPr>
            <w:rStyle w:val="Hyperlink"/>
          </w:rPr>
          <w:t>borthcat.york.ac.uk/aa-2</w:t>
        </w:r>
      </w:hyperlink>
      <w:r w:rsidRPr="21F31D79">
        <w:rPr>
          <w:rFonts w:ascii="Roboto" w:eastAsia="Roboto" w:hAnsi="Roboto" w:cs="Roboto"/>
          <w:color w:val="000000" w:themeColor="text1"/>
          <w:sz w:val="24"/>
          <w:szCs w:val="24"/>
        </w:rPr>
        <w:t xml:space="preserve">] to ensure that they are not missing from the AA GB Archive. </w:t>
      </w:r>
    </w:p>
    <w:p w14:paraId="2342501E" w14:textId="77777777" w:rsidR="00E94EF8" w:rsidRDefault="00E94EF8">
      <w:pPr>
        <w:widowControl w:val="0"/>
        <w:pBdr>
          <w:top w:val="nil"/>
          <w:left w:val="nil"/>
          <w:bottom w:val="nil"/>
          <w:right w:val="nil"/>
          <w:between w:val="nil"/>
        </w:pBdr>
        <w:ind w:left="15" w:right="19"/>
        <w:jc w:val="both"/>
        <w:rPr>
          <w:rFonts w:ascii="Roboto" w:eastAsia="Roboto" w:hAnsi="Roboto" w:cs="Roboto"/>
          <w:sz w:val="24"/>
          <w:szCs w:val="24"/>
        </w:rPr>
      </w:pPr>
    </w:p>
    <w:p w14:paraId="06B07D32" w14:textId="76971E5F" w:rsidR="00CB27FC" w:rsidRPr="00CB27FC" w:rsidRDefault="59B8D2D2" w:rsidP="21F31D79">
      <w:pPr>
        <w:widowControl w:val="0"/>
        <w:pBdr>
          <w:top w:val="nil"/>
          <w:left w:val="nil"/>
          <w:bottom w:val="nil"/>
          <w:right w:val="nil"/>
          <w:between w:val="nil"/>
        </w:pBdr>
        <w:ind w:left="17" w:right="14" w:firstLine="20"/>
        <w:jc w:val="both"/>
        <w:rPr>
          <w:rFonts w:ascii="Roboto" w:eastAsia="Roboto" w:hAnsi="Roboto" w:cs="Roboto"/>
          <w:sz w:val="24"/>
          <w:szCs w:val="24"/>
        </w:rPr>
      </w:pPr>
      <w:r w:rsidRPr="21F31D79">
        <w:rPr>
          <w:rFonts w:ascii="Roboto" w:eastAsia="Roboto" w:hAnsi="Roboto" w:cs="Roboto"/>
          <w:sz w:val="24"/>
          <w:szCs w:val="24"/>
        </w:rPr>
        <w:lastRenderedPageBreak/>
        <w:t xml:space="preserve">Understandably, an intergroup or region might want to retain copies of minutes and associated documents for their own reference purposes. In this instance, you could create physical or digital copies and deposit them with the GSO. If you require some form of assistance in making scans or copies of minutes, please contact GSO </w:t>
      </w:r>
      <w:r w:rsidRPr="21F31D79">
        <w:rPr>
          <w:rFonts w:ascii="Roboto" w:eastAsia="Roboto" w:hAnsi="Roboto" w:cs="Roboto"/>
          <w:sz w:val="24"/>
          <w:szCs w:val="24"/>
          <w:highlight w:val="white"/>
        </w:rPr>
        <w:t>[</w:t>
      </w:r>
      <w:r w:rsidR="00CB27FC">
        <w:fldChar w:fldCharType="begin"/>
      </w:r>
      <w:r w:rsidR="00CB27FC">
        <w:instrText xml:space="preserve">HYPERLINK "mailto:emmawilson@gsogb.org.uk" </w:instrText>
      </w:r>
      <w:ins w:id="1" w:author="Guest User" w:date="2026-07-24T12:37:00Z" w16du:dateUtc="2026-07-24T12:37:24Z">
        <w:r w:rsidR="00CB27FC">
          <w:instrText xml:space="preserve">HYPERLINK "mailto:aainformation@gsogb.org.uk" </w:instrText>
        </w:r>
      </w:ins>
      <w:r w:rsidR="00CB27FC">
        <w:fldChar w:fldCharType="separate"/>
      </w:r>
      <w:r w:rsidR="4FB841B6" w:rsidRPr="21F31D79">
        <w:rPr>
          <w:rStyle w:val="Hyperlink"/>
          <w:color w:val="auto"/>
          <w:highlight w:val="white"/>
        </w:rPr>
        <w:t>emmawils</w:t>
      </w:r>
      <w:r w:rsidRPr="21F31D79">
        <w:rPr>
          <w:rStyle w:val="Hyperlink"/>
          <w:color w:val="auto"/>
          <w:highlight w:val="white"/>
        </w:rPr>
        <w:t>on@gsogb.org.uk</w:t>
      </w:r>
      <w:r w:rsidR="00CB27FC">
        <w:fldChar w:fldCharType="end"/>
      </w:r>
      <w:r w:rsidRPr="21F31D79">
        <w:rPr>
          <w:rFonts w:ascii="Roboto" w:eastAsia="Roboto" w:hAnsi="Roboto" w:cs="Roboto"/>
          <w:sz w:val="24"/>
          <w:szCs w:val="24"/>
          <w:highlight w:val="white"/>
        </w:rPr>
        <w:t>]</w:t>
      </w:r>
      <w:r w:rsidRPr="21F31D79">
        <w:rPr>
          <w:rFonts w:ascii="Roboto" w:eastAsia="Roboto" w:hAnsi="Roboto" w:cs="Roboto"/>
          <w:sz w:val="24"/>
          <w:szCs w:val="24"/>
        </w:rPr>
        <w:t xml:space="preserve"> </w:t>
      </w:r>
    </w:p>
    <w:p w14:paraId="4E9D1432" w14:textId="549D0A1B" w:rsidR="00CB27FC" w:rsidRDefault="00CB27FC" w:rsidP="21F31D79">
      <w:pPr>
        <w:widowControl w:val="0"/>
        <w:pBdr>
          <w:top w:val="nil"/>
          <w:left w:val="nil"/>
          <w:bottom w:val="nil"/>
          <w:right w:val="nil"/>
          <w:between w:val="nil"/>
        </w:pBdr>
        <w:ind w:left="17" w:right="14" w:firstLine="20"/>
        <w:jc w:val="both"/>
        <w:rPr>
          <w:rFonts w:ascii="Roboto" w:eastAsia="Roboto" w:hAnsi="Roboto" w:cs="Roboto"/>
          <w:color w:val="000000" w:themeColor="text1"/>
          <w:sz w:val="24"/>
          <w:szCs w:val="24"/>
        </w:rPr>
      </w:pPr>
    </w:p>
    <w:p w14:paraId="23425021" w14:textId="124CE62B" w:rsidR="00E94EF8" w:rsidRDefault="59B8D2D2" w:rsidP="21F31D79">
      <w:pPr>
        <w:widowControl w:val="0"/>
        <w:pBdr>
          <w:top w:val="nil"/>
          <w:left w:val="nil"/>
          <w:bottom w:val="nil"/>
          <w:right w:val="nil"/>
          <w:between w:val="nil"/>
        </w:pBdr>
        <w:ind w:left="15" w:right="20"/>
        <w:jc w:val="both"/>
        <w:rPr>
          <w:rFonts w:ascii="Roboto" w:eastAsia="Roboto" w:hAnsi="Roboto" w:cs="Roboto"/>
          <w:sz w:val="24"/>
          <w:szCs w:val="24"/>
        </w:rPr>
      </w:pPr>
      <w:r w:rsidRPr="21F31D79">
        <w:rPr>
          <w:rFonts w:ascii="Roboto" w:eastAsia="Roboto" w:hAnsi="Roboto" w:cs="Roboto"/>
          <w:color w:val="000000" w:themeColor="text1"/>
          <w:sz w:val="24"/>
          <w:szCs w:val="24"/>
        </w:rPr>
        <w:t xml:space="preserve">Please note intergroup and region secretaries or archivists who retain copies of minutes which may contain personal information will still be obliged to manage those records in compliance with GDPR [see section 4: Data Protection, p 4] </w:t>
      </w:r>
    </w:p>
    <w:p w14:paraId="23425022" w14:textId="77777777" w:rsidR="00E94EF8" w:rsidRDefault="00E94EF8">
      <w:pPr>
        <w:widowControl w:val="0"/>
        <w:pBdr>
          <w:top w:val="nil"/>
          <w:left w:val="nil"/>
          <w:bottom w:val="nil"/>
          <w:right w:val="nil"/>
          <w:between w:val="nil"/>
        </w:pBdr>
        <w:ind w:right="20"/>
        <w:jc w:val="both"/>
        <w:rPr>
          <w:rFonts w:ascii="Roboto" w:eastAsia="Roboto" w:hAnsi="Roboto" w:cs="Roboto"/>
          <w:color w:val="1C4587"/>
          <w:sz w:val="24"/>
          <w:szCs w:val="24"/>
        </w:rPr>
      </w:pPr>
    </w:p>
    <w:p w14:paraId="23425023" w14:textId="77777777" w:rsidR="00E94EF8" w:rsidRDefault="00DD199B">
      <w:pPr>
        <w:widowControl w:val="0"/>
        <w:pBdr>
          <w:top w:val="nil"/>
          <w:left w:val="nil"/>
          <w:bottom w:val="nil"/>
          <w:right w:val="nil"/>
          <w:between w:val="nil"/>
        </w:pBdr>
        <w:ind w:right="20"/>
        <w:jc w:val="both"/>
        <w:rPr>
          <w:rFonts w:ascii="Roboto" w:eastAsia="Roboto" w:hAnsi="Roboto" w:cs="Roboto"/>
          <w:color w:val="1155CC"/>
          <w:sz w:val="24"/>
          <w:szCs w:val="24"/>
        </w:rPr>
      </w:pPr>
      <w:r>
        <w:rPr>
          <w:rFonts w:ascii="Roboto" w:eastAsia="Roboto" w:hAnsi="Roboto" w:cs="Roboto"/>
          <w:color w:val="1155CC"/>
          <w:sz w:val="24"/>
          <w:szCs w:val="24"/>
        </w:rPr>
        <w:t>7. What happens to archive material once it is deposited with GSO</w:t>
      </w:r>
    </w:p>
    <w:p w14:paraId="23425024" w14:textId="42FF3F2E" w:rsidR="00E94EF8" w:rsidRDefault="59B8D2D2" w:rsidP="21F31D79">
      <w:pPr>
        <w:widowControl w:val="0"/>
        <w:pBdr>
          <w:top w:val="nil"/>
          <w:left w:val="nil"/>
          <w:bottom w:val="nil"/>
          <w:right w:val="nil"/>
          <w:between w:val="nil"/>
        </w:pBdr>
        <w:ind w:right="33"/>
        <w:jc w:val="both"/>
        <w:rPr>
          <w:rFonts w:ascii="Roboto" w:eastAsia="Roboto" w:hAnsi="Roboto" w:cs="Roboto"/>
          <w:color w:val="000000"/>
          <w:sz w:val="24"/>
          <w:szCs w:val="24"/>
        </w:rPr>
      </w:pPr>
      <w:r w:rsidRPr="21F31D79">
        <w:rPr>
          <w:rFonts w:ascii="Roboto" w:eastAsia="Roboto" w:hAnsi="Roboto" w:cs="Roboto"/>
          <w:sz w:val="24"/>
          <w:szCs w:val="24"/>
        </w:rPr>
        <w:t xml:space="preserve">Once staff at the Borthwick have reviewed an archive inventory and decided that the material is suitable for addition to the AA GB Archive, then the General Service Office will set about planning to have the material transferred. </w:t>
      </w:r>
      <w:r w:rsidRPr="21F31D79">
        <w:rPr>
          <w:rFonts w:ascii="Roboto" w:eastAsia="Roboto" w:hAnsi="Roboto" w:cs="Roboto"/>
          <w:color w:val="000000" w:themeColor="text1"/>
          <w:sz w:val="24"/>
          <w:szCs w:val="24"/>
        </w:rPr>
        <w:t xml:space="preserve">All archive material </w:t>
      </w:r>
      <w:r w:rsidRPr="21F31D79">
        <w:rPr>
          <w:rFonts w:ascii="Roboto" w:eastAsia="Roboto" w:hAnsi="Roboto" w:cs="Roboto"/>
          <w:sz w:val="24"/>
          <w:szCs w:val="24"/>
        </w:rPr>
        <w:t xml:space="preserve">transferred to </w:t>
      </w:r>
      <w:r w:rsidRPr="21F31D79">
        <w:rPr>
          <w:rFonts w:ascii="Roboto" w:eastAsia="Roboto" w:hAnsi="Roboto" w:cs="Roboto"/>
          <w:color w:val="000000" w:themeColor="text1"/>
          <w:sz w:val="24"/>
          <w:szCs w:val="24"/>
        </w:rPr>
        <w:t xml:space="preserve">GSO will be stored there for a short period of time, before being transferred to the Borthwick Institute for Archives at the University of York. </w:t>
      </w:r>
    </w:p>
    <w:p w14:paraId="23425025" w14:textId="77777777" w:rsidR="00E94EF8" w:rsidRDefault="00E94EF8">
      <w:pPr>
        <w:widowControl w:val="0"/>
        <w:pBdr>
          <w:top w:val="nil"/>
          <w:left w:val="nil"/>
          <w:bottom w:val="nil"/>
          <w:right w:val="nil"/>
          <w:between w:val="nil"/>
        </w:pBdr>
        <w:ind w:left="7" w:right="33" w:hanging="7"/>
        <w:jc w:val="both"/>
        <w:rPr>
          <w:rFonts w:ascii="Roboto" w:eastAsia="Roboto" w:hAnsi="Roboto" w:cs="Roboto"/>
          <w:sz w:val="24"/>
          <w:szCs w:val="24"/>
        </w:rPr>
      </w:pPr>
    </w:p>
    <w:p w14:paraId="23425026" w14:textId="3703A7CB" w:rsidR="00E94EF8" w:rsidRDefault="00DD199B">
      <w:pPr>
        <w:widowControl w:val="0"/>
        <w:pBdr>
          <w:top w:val="nil"/>
          <w:left w:val="nil"/>
          <w:bottom w:val="nil"/>
          <w:right w:val="nil"/>
          <w:between w:val="nil"/>
        </w:pBdr>
        <w:ind w:left="4" w:right="33" w:firstLine="32"/>
        <w:jc w:val="both"/>
        <w:rPr>
          <w:rFonts w:ascii="Roboto" w:eastAsia="Roboto" w:hAnsi="Roboto" w:cs="Roboto"/>
          <w:color w:val="000000"/>
          <w:sz w:val="24"/>
          <w:szCs w:val="24"/>
        </w:rPr>
      </w:pPr>
      <w:r>
        <w:rPr>
          <w:rFonts w:ascii="Roboto" w:eastAsia="Roboto" w:hAnsi="Roboto" w:cs="Roboto"/>
          <w:color w:val="000000"/>
          <w:sz w:val="24"/>
          <w:szCs w:val="24"/>
        </w:rPr>
        <w:t xml:space="preserve">If it is physical archive material, the Borthwick conservation team will assess it to see if any conservation treatment or specialist packaging is required. It will then be evaluated by an archivist, who will assign </w:t>
      </w:r>
      <w:r>
        <w:rPr>
          <w:rFonts w:ascii="Roboto" w:eastAsia="Roboto" w:hAnsi="Roboto" w:cs="Roboto"/>
          <w:sz w:val="24"/>
          <w:szCs w:val="24"/>
        </w:rPr>
        <w:t>a unique</w:t>
      </w:r>
      <w:r>
        <w:rPr>
          <w:rFonts w:ascii="Roboto" w:eastAsia="Roboto" w:hAnsi="Roboto" w:cs="Roboto"/>
          <w:color w:val="000000"/>
          <w:sz w:val="24"/>
          <w:szCs w:val="24"/>
        </w:rPr>
        <w:t xml:space="preserve"> reference number to the material and an accompanying catalogue description. Key information about the archive material will then be added to the AA GB online catalogue on the Borthwick’s electronic catalogue known as </w:t>
      </w:r>
      <w:proofErr w:type="spellStart"/>
      <w:r>
        <w:rPr>
          <w:rFonts w:ascii="Roboto" w:eastAsia="Roboto" w:hAnsi="Roboto" w:cs="Roboto"/>
          <w:color w:val="000000"/>
          <w:sz w:val="24"/>
          <w:szCs w:val="24"/>
        </w:rPr>
        <w:t>Borthcat</w:t>
      </w:r>
      <w:proofErr w:type="spellEnd"/>
      <w:r>
        <w:rPr>
          <w:rFonts w:ascii="Roboto" w:eastAsia="Roboto" w:hAnsi="Roboto" w:cs="Roboto"/>
          <w:color w:val="000000"/>
          <w:sz w:val="24"/>
          <w:szCs w:val="24"/>
        </w:rPr>
        <w:t xml:space="preserve"> [</w:t>
      </w:r>
      <w:r>
        <w:rPr>
          <w:rFonts w:ascii="Roboto" w:eastAsia="Roboto" w:hAnsi="Roboto" w:cs="Roboto"/>
          <w:color w:val="1155CC"/>
          <w:sz w:val="24"/>
          <w:szCs w:val="24"/>
          <w:u w:val="single"/>
        </w:rPr>
        <w:t>borthcat.york.ac.uk/aa</w:t>
      </w:r>
      <w:r>
        <w:rPr>
          <w:rFonts w:ascii="Roboto" w:eastAsia="Roboto" w:hAnsi="Roboto" w:cs="Roboto"/>
          <w:color w:val="000000"/>
          <w:sz w:val="24"/>
          <w:szCs w:val="24"/>
        </w:rPr>
        <w:t xml:space="preserve">]. Once the material is catalogued, it is repackaged in </w:t>
      </w:r>
      <w:r w:rsidR="00E07675">
        <w:rPr>
          <w:rFonts w:ascii="Roboto" w:eastAsia="Roboto" w:hAnsi="Roboto" w:cs="Roboto"/>
          <w:color w:val="000000"/>
          <w:sz w:val="24"/>
          <w:szCs w:val="24"/>
        </w:rPr>
        <w:t>archive-standard</w:t>
      </w:r>
      <w:r>
        <w:rPr>
          <w:rFonts w:ascii="Roboto" w:eastAsia="Roboto" w:hAnsi="Roboto" w:cs="Roboto"/>
          <w:color w:val="000000"/>
          <w:sz w:val="24"/>
          <w:szCs w:val="24"/>
        </w:rPr>
        <w:t xml:space="preserve"> packaging. The newly packaged material is then stored in the Borthwick’s repository</w:t>
      </w:r>
      <w:r w:rsidR="00E07675">
        <w:rPr>
          <w:rFonts w:ascii="Roboto" w:eastAsia="Roboto" w:hAnsi="Roboto" w:cs="Roboto"/>
          <w:color w:val="000000"/>
          <w:sz w:val="24"/>
          <w:szCs w:val="24"/>
        </w:rPr>
        <w:t>,</w:t>
      </w:r>
      <w:r>
        <w:rPr>
          <w:rFonts w:ascii="Roboto" w:eastAsia="Roboto" w:hAnsi="Roboto" w:cs="Roboto"/>
          <w:color w:val="000000"/>
          <w:sz w:val="24"/>
          <w:szCs w:val="24"/>
        </w:rPr>
        <w:t xml:space="preserve"> where temperature, humidity, and light conditions are monitored. </w:t>
      </w:r>
    </w:p>
    <w:p w14:paraId="23425027" w14:textId="77777777" w:rsidR="00E94EF8" w:rsidRDefault="00E94EF8">
      <w:pPr>
        <w:widowControl w:val="0"/>
        <w:pBdr>
          <w:top w:val="nil"/>
          <w:left w:val="nil"/>
          <w:bottom w:val="nil"/>
          <w:right w:val="nil"/>
          <w:between w:val="nil"/>
        </w:pBdr>
        <w:ind w:left="4" w:right="33" w:firstLine="32"/>
        <w:jc w:val="both"/>
        <w:rPr>
          <w:rFonts w:ascii="Roboto" w:eastAsia="Roboto" w:hAnsi="Roboto" w:cs="Roboto"/>
          <w:sz w:val="24"/>
          <w:szCs w:val="24"/>
        </w:rPr>
      </w:pPr>
    </w:p>
    <w:p w14:paraId="23425028" w14:textId="7B4798EB" w:rsidR="00E94EF8" w:rsidRDefault="59B8D2D2" w:rsidP="59B8D2D2">
      <w:pPr>
        <w:widowControl w:val="0"/>
        <w:pBdr>
          <w:top w:val="nil"/>
          <w:left w:val="nil"/>
          <w:bottom w:val="nil"/>
          <w:right w:val="nil"/>
          <w:between w:val="nil"/>
        </w:pBdr>
        <w:ind w:left="8" w:right="31" w:firstLine="28"/>
        <w:jc w:val="both"/>
        <w:rPr>
          <w:rFonts w:ascii="Roboto" w:eastAsia="Roboto" w:hAnsi="Roboto" w:cs="Roboto"/>
          <w:color w:val="000000"/>
          <w:sz w:val="24"/>
          <w:szCs w:val="24"/>
        </w:rPr>
      </w:pPr>
      <w:r w:rsidRPr="59B8D2D2">
        <w:rPr>
          <w:rFonts w:ascii="Roboto" w:eastAsia="Roboto" w:hAnsi="Roboto" w:cs="Roboto"/>
          <w:color w:val="000000" w:themeColor="text1"/>
          <w:sz w:val="24"/>
          <w:szCs w:val="24"/>
        </w:rPr>
        <w:t xml:space="preserve">If the archive material is in a digital format, it will be assessed by the Borthwick’s digital preservation archivist who will scan the material for potential viruses and, if required, migrate the material to a preferred preservation format before storing it on the Borthwick’s secure servers. </w:t>
      </w:r>
      <w:bookmarkStart w:id="2" w:name="_Int_5vpQEoC4"/>
      <w:proofErr w:type="gramStart"/>
      <w:r w:rsidRPr="59B8D2D2">
        <w:rPr>
          <w:rFonts w:ascii="Roboto" w:eastAsia="Roboto" w:hAnsi="Roboto" w:cs="Roboto"/>
          <w:color w:val="000000" w:themeColor="text1"/>
          <w:sz w:val="24"/>
          <w:szCs w:val="24"/>
        </w:rPr>
        <w:t>Similar to</w:t>
      </w:r>
      <w:bookmarkEnd w:id="2"/>
      <w:proofErr w:type="gramEnd"/>
      <w:r w:rsidRPr="59B8D2D2">
        <w:rPr>
          <w:rFonts w:ascii="Roboto" w:eastAsia="Roboto" w:hAnsi="Roboto" w:cs="Roboto"/>
          <w:color w:val="000000" w:themeColor="text1"/>
          <w:sz w:val="24"/>
          <w:szCs w:val="24"/>
        </w:rPr>
        <w:t xml:space="preserve"> physical archive material, digital archive objects are assigned unique reference numbers and added to the AA GB Archive online catalogue. </w:t>
      </w:r>
    </w:p>
    <w:p w14:paraId="23425029" w14:textId="77777777" w:rsidR="00E94EF8" w:rsidRDefault="00E94EF8">
      <w:pPr>
        <w:widowControl w:val="0"/>
        <w:pBdr>
          <w:top w:val="nil"/>
          <w:left w:val="nil"/>
          <w:bottom w:val="nil"/>
          <w:right w:val="nil"/>
          <w:between w:val="nil"/>
        </w:pBdr>
        <w:ind w:left="8" w:right="31" w:firstLine="28"/>
        <w:jc w:val="both"/>
        <w:rPr>
          <w:rFonts w:ascii="Roboto" w:eastAsia="Roboto" w:hAnsi="Roboto" w:cs="Roboto"/>
          <w:sz w:val="24"/>
          <w:szCs w:val="24"/>
        </w:rPr>
      </w:pPr>
    </w:p>
    <w:p w14:paraId="2342502A" w14:textId="7E456D22" w:rsidR="00E94EF8" w:rsidRDefault="59B8D2D2" w:rsidP="21F31D79">
      <w:pPr>
        <w:widowControl w:val="0"/>
        <w:pBdr>
          <w:top w:val="nil"/>
          <w:left w:val="nil"/>
          <w:bottom w:val="nil"/>
          <w:right w:val="nil"/>
          <w:between w:val="nil"/>
        </w:pBdr>
        <w:ind w:left="8" w:right="31" w:firstLine="28"/>
        <w:jc w:val="both"/>
        <w:rPr>
          <w:rFonts w:ascii="Roboto" w:eastAsia="Roboto" w:hAnsi="Roboto" w:cs="Roboto"/>
          <w:sz w:val="24"/>
          <w:szCs w:val="24"/>
        </w:rPr>
      </w:pPr>
      <w:r w:rsidRPr="21F31D79">
        <w:rPr>
          <w:rFonts w:ascii="Roboto" w:eastAsia="Roboto" w:hAnsi="Roboto" w:cs="Roboto"/>
          <w:sz w:val="24"/>
          <w:szCs w:val="24"/>
        </w:rPr>
        <w:t>If on inspection, the material is deemed unsuitable for the AA GB Archive, it will be offered back to the depositor in the first instance, and then either returned to GSO or disposed of with permission of the Board, and in consultation with the Archives Sub Committee. The type of material deemed unsuitable for the AA GB Archive tends to be duplicates or material created by third parties, i.e. organisations or individuals unaffiliated with AA GB or the Fellowship. However, it is hoped that such material will be identified at the inventory stage.</w:t>
      </w:r>
    </w:p>
    <w:p w14:paraId="2342502B" w14:textId="77777777" w:rsidR="00E94EF8" w:rsidRDefault="00E94EF8">
      <w:pPr>
        <w:widowControl w:val="0"/>
        <w:pBdr>
          <w:top w:val="nil"/>
          <w:left w:val="nil"/>
          <w:bottom w:val="nil"/>
          <w:right w:val="nil"/>
          <w:between w:val="nil"/>
        </w:pBdr>
        <w:ind w:left="10" w:right="2"/>
        <w:jc w:val="both"/>
        <w:rPr>
          <w:rFonts w:ascii="Roboto" w:eastAsia="Roboto" w:hAnsi="Roboto" w:cs="Roboto"/>
          <w:color w:val="000000"/>
          <w:sz w:val="24"/>
          <w:szCs w:val="24"/>
        </w:rPr>
      </w:pPr>
    </w:p>
    <w:p w14:paraId="2342502C" w14:textId="6F71281F" w:rsidR="00E94EF8" w:rsidRDefault="59B8D2D2" w:rsidP="21F31D79">
      <w:pPr>
        <w:widowControl w:val="0"/>
        <w:pBdr>
          <w:top w:val="nil"/>
          <w:left w:val="nil"/>
          <w:bottom w:val="nil"/>
          <w:right w:val="nil"/>
          <w:between w:val="nil"/>
        </w:pBdr>
        <w:ind w:left="8" w:right="43" w:firstLine="13"/>
        <w:jc w:val="both"/>
        <w:rPr>
          <w:rFonts w:ascii="Roboto" w:eastAsia="Roboto" w:hAnsi="Roboto" w:cs="Roboto"/>
          <w:color w:val="000000"/>
          <w:sz w:val="24"/>
          <w:szCs w:val="24"/>
        </w:rPr>
      </w:pPr>
      <w:r w:rsidRPr="21F31D79">
        <w:rPr>
          <w:rFonts w:ascii="Roboto" w:eastAsia="Roboto" w:hAnsi="Roboto" w:cs="Roboto"/>
          <w:color w:val="000000" w:themeColor="text1"/>
          <w:sz w:val="24"/>
          <w:szCs w:val="24"/>
        </w:rPr>
        <w:t xml:space="preserve">If you wish to deposit archive material with GSO, in the first instance send an email to: </w:t>
      </w:r>
      <w:ins w:id="3" w:author="Guest User" w:date="2026-07-24T12:40:00Z" w16du:dateUtc="2026-07-24T12:40:32Z">
        <w:r w:rsidR="00DD199B">
          <w:fldChar w:fldCharType="begin"/>
        </w:r>
      </w:ins>
      <w:r w:rsidR="00DD199B">
        <w:instrText xml:space="preserve">HYPERLINK "mailto:emmawilson@gsogb.org.uk" </w:instrText>
      </w:r>
      <w:ins w:id="4" w:author="Guest User" w:date="2026-07-24T12:40:00Z" w16du:dateUtc="2026-07-24T12:40:32Z">
        <w:r w:rsidR="00DD199B">
          <w:fldChar w:fldCharType="separate"/>
        </w:r>
      </w:ins>
      <w:r w:rsidR="6E72A61C" w:rsidRPr="21F31D79">
        <w:rPr>
          <w:rStyle w:val="Hyperlink"/>
          <w:highlight w:val="white"/>
        </w:rPr>
        <w:t>emmawils</w:t>
      </w:r>
      <w:r w:rsidRPr="21F31D79">
        <w:rPr>
          <w:rStyle w:val="Hyperlink"/>
          <w:highlight w:val="white"/>
        </w:rPr>
        <w:t>on@gsogb.org.uk</w:t>
      </w:r>
      <w:r w:rsidR="00DD199B">
        <w:fldChar w:fldCharType="end"/>
      </w:r>
      <w:r w:rsidRPr="21F31D79">
        <w:rPr>
          <w:rFonts w:ascii="Roboto" w:eastAsia="Roboto" w:hAnsi="Roboto" w:cs="Roboto"/>
          <w:color w:val="000000" w:themeColor="text1"/>
          <w:sz w:val="24"/>
          <w:szCs w:val="24"/>
          <w:highlight w:val="white"/>
        </w:rPr>
        <w:t xml:space="preserve"> w</w:t>
      </w:r>
      <w:r w:rsidRPr="21F31D79">
        <w:rPr>
          <w:rFonts w:ascii="Roboto" w:eastAsia="Roboto" w:hAnsi="Roboto" w:cs="Roboto"/>
          <w:color w:val="000000" w:themeColor="text1"/>
          <w:sz w:val="24"/>
          <w:szCs w:val="24"/>
        </w:rPr>
        <w:t>ith a</w:t>
      </w:r>
      <w:r w:rsidRPr="21F31D79">
        <w:rPr>
          <w:rFonts w:ascii="Roboto" w:eastAsia="Roboto" w:hAnsi="Roboto" w:cs="Roboto"/>
          <w:sz w:val="24"/>
          <w:szCs w:val="24"/>
        </w:rPr>
        <w:t xml:space="preserve">n </w:t>
      </w:r>
      <w:r w:rsidRPr="21F31D79">
        <w:rPr>
          <w:rFonts w:ascii="Roboto" w:eastAsia="Roboto" w:hAnsi="Roboto" w:cs="Roboto"/>
          <w:color w:val="000000" w:themeColor="text1"/>
          <w:sz w:val="24"/>
          <w:szCs w:val="24"/>
        </w:rPr>
        <w:t xml:space="preserve">inventory. If </w:t>
      </w:r>
      <w:r w:rsidRPr="21F31D79">
        <w:rPr>
          <w:rFonts w:ascii="Roboto" w:eastAsia="Roboto" w:hAnsi="Roboto" w:cs="Roboto"/>
          <w:color w:val="000000" w:themeColor="text1"/>
          <w:sz w:val="24"/>
          <w:szCs w:val="24"/>
        </w:rPr>
        <w:lastRenderedPageBreak/>
        <w:t xml:space="preserve">the material is deemed suitable for the AA GB Archive, then further arrangements will be made to have your archive material delivered to GSO. </w:t>
      </w:r>
    </w:p>
    <w:p w14:paraId="2342502D" w14:textId="77777777" w:rsidR="00E94EF8" w:rsidRDefault="00E94EF8">
      <w:pPr>
        <w:widowControl w:val="0"/>
        <w:pBdr>
          <w:top w:val="nil"/>
          <w:left w:val="nil"/>
          <w:bottom w:val="nil"/>
          <w:right w:val="nil"/>
          <w:between w:val="nil"/>
        </w:pBdr>
        <w:ind w:left="8" w:right="43" w:firstLine="13"/>
        <w:jc w:val="both"/>
        <w:rPr>
          <w:rFonts w:ascii="Roboto" w:eastAsia="Roboto" w:hAnsi="Roboto" w:cs="Roboto"/>
          <w:sz w:val="24"/>
          <w:szCs w:val="24"/>
        </w:rPr>
      </w:pPr>
    </w:p>
    <w:p w14:paraId="2342502E" w14:textId="77777777" w:rsidR="00E94EF8" w:rsidRDefault="00DD199B">
      <w:pPr>
        <w:widowControl w:val="0"/>
        <w:pBdr>
          <w:top w:val="nil"/>
          <w:left w:val="nil"/>
          <w:bottom w:val="nil"/>
          <w:right w:val="nil"/>
          <w:between w:val="nil"/>
        </w:pBdr>
        <w:ind w:left="8" w:right="43" w:firstLine="13"/>
        <w:jc w:val="both"/>
        <w:rPr>
          <w:rFonts w:ascii="Roboto" w:eastAsia="Roboto" w:hAnsi="Roboto" w:cs="Roboto"/>
          <w:color w:val="1155CC"/>
          <w:sz w:val="24"/>
          <w:szCs w:val="24"/>
          <w:highlight w:val="white"/>
        </w:rPr>
      </w:pPr>
      <w:r>
        <w:rPr>
          <w:rFonts w:ascii="Roboto" w:eastAsia="Roboto" w:hAnsi="Roboto" w:cs="Roboto"/>
          <w:color w:val="1155CC"/>
          <w:sz w:val="24"/>
          <w:szCs w:val="24"/>
          <w:highlight w:val="white"/>
        </w:rPr>
        <w:t>8. Bequeathing archive material</w:t>
      </w:r>
    </w:p>
    <w:p w14:paraId="2342502F" w14:textId="02E0EF51" w:rsidR="00E94EF8" w:rsidRDefault="62CB8B2C" w:rsidP="4321F796">
      <w:pPr>
        <w:widowControl w:val="0"/>
        <w:spacing w:line="300" w:lineRule="auto"/>
        <w:jc w:val="both"/>
        <w:rPr>
          <w:rFonts w:ascii="Roboto" w:eastAsia="Roboto" w:hAnsi="Roboto" w:cs="Roboto"/>
          <w:sz w:val="24"/>
          <w:szCs w:val="24"/>
          <w:highlight w:val="white"/>
        </w:rPr>
      </w:pPr>
      <w:r w:rsidRPr="21F31D79">
        <w:rPr>
          <w:rFonts w:ascii="Roboto" w:eastAsia="Roboto" w:hAnsi="Roboto" w:cs="Roboto"/>
          <w:sz w:val="24"/>
          <w:szCs w:val="24"/>
        </w:rPr>
        <w:t xml:space="preserve">Archive materials kept by archivists or individual members should </w:t>
      </w:r>
      <w:r w:rsidR="19697919" w:rsidRPr="21F31D79">
        <w:rPr>
          <w:rFonts w:ascii="Roboto" w:eastAsia="Roboto" w:hAnsi="Roboto" w:cs="Roboto"/>
          <w:sz w:val="24"/>
          <w:szCs w:val="24"/>
        </w:rPr>
        <w:t>b</w:t>
      </w:r>
      <w:r w:rsidRPr="21F31D79">
        <w:rPr>
          <w:rFonts w:ascii="Roboto" w:eastAsia="Roboto" w:hAnsi="Roboto" w:cs="Roboto"/>
          <w:sz w:val="24"/>
          <w:szCs w:val="24"/>
        </w:rPr>
        <w:t xml:space="preserve">e clearly marked as belonging to AA. This should be documented separately, for example in a </w:t>
      </w:r>
      <w:r w:rsidR="2EE54D61" w:rsidRPr="21F31D79">
        <w:rPr>
          <w:rFonts w:ascii="Roboto" w:eastAsia="Roboto" w:hAnsi="Roboto" w:cs="Roboto"/>
          <w:sz w:val="24"/>
          <w:szCs w:val="24"/>
        </w:rPr>
        <w:t>W</w:t>
      </w:r>
      <w:r w:rsidRPr="21F31D79">
        <w:rPr>
          <w:rFonts w:ascii="Roboto" w:eastAsia="Roboto" w:hAnsi="Roboto" w:cs="Roboto"/>
          <w:sz w:val="24"/>
          <w:szCs w:val="24"/>
        </w:rPr>
        <w:t>ill, in case the holder dies or can no longer manage their affairs.</w:t>
      </w:r>
      <w:r w:rsidR="4D72616A" w:rsidRPr="21F31D79">
        <w:rPr>
          <w:rFonts w:ascii="Roboto" w:eastAsia="Roboto" w:hAnsi="Roboto" w:cs="Roboto"/>
          <w:sz w:val="24"/>
          <w:szCs w:val="24"/>
        </w:rPr>
        <w:t xml:space="preserve"> </w:t>
      </w:r>
      <w:r w:rsidR="4EC86D74" w:rsidRPr="21F31D79">
        <w:rPr>
          <w:rFonts w:ascii="Roboto" w:eastAsia="Roboto" w:hAnsi="Roboto" w:cs="Roboto"/>
          <w:sz w:val="24"/>
          <w:szCs w:val="24"/>
          <w:highlight w:val="white"/>
        </w:rPr>
        <w:t xml:space="preserve"> Failure to do so would mean that instead of being transferred back to the relevant intergroup or region, the archive material could be destroyed, lost, or come into the custody of an unknown third party. </w:t>
      </w:r>
    </w:p>
    <w:p w14:paraId="23425030" w14:textId="77777777" w:rsidR="00E94EF8" w:rsidRDefault="00E94EF8">
      <w:pPr>
        <w:widowControl w:val="0"/>
        <w:pBdr>
          <w:top w:val="nil"/>
          <w:left w:val="nil"/>
          <w:bottom w:val="nil"/>
          <w:right w:val="nil"/>
          <w:between w:val="nil"/>
        </w:pBdr>
        <w:ind w:right="43"/>
        <w:jc w:val="both"/>
        <w:rPr>
          <w:rFonts w:ascii="Roboto" w:eastAsia="Roboto" w:hAnsi="Roboto" w:cs="Roboto"/>
          <w:sz w:val="24"/>
          <w:szCs w:val="24"/>
          <w:highlight w:val="white"/>
        </w:rPr>
      </w:pPr>
    </w:p>
    <w:p w14:paraId="23425031" w14:textId="7DFAA862" w:rsidR="00E94EF8" w:rsidRDefault="6602AE01" w:rsidP="21F31D79">
      <w:pPr>
        <w:widowControl w:val="0"/>
        <w:pBdr>
          <w:top w:val="nil"/>
          <w:left w:val="nil"/>
          <w:bottom w:val="nil"/>
          <w:right w:val="nil"/>
          <w:between w:val="nil"/>
        </w:pBdr>
        <w:ind w:right="43"/>
        <w:jc w:val="both"/>
        <w:rPr>
          <w:rFonts w:ascii="Roboto" w:eastAsia="Roboto" w:hAnsi="Roboto" w:cs="Roboto"/>
          <w:sz w:val="24"/>
          <w:szCs w:val="24"/>
          <w:highlight w:val="white"/>
        </w:rPr>
      </w:pPr>
      <w:r w:rsidRPr="21F31D79">
        <w:rPr>
          <w:rFonts w:ascii="Roboto" w:eastAsia="Roboto" w:hAnsi="Roboto" w:cs="Roboto"/>
          <w:sz w:val="24"/>
          <w:szCs w:val="24"/>
          <w:highlight w:val="white"/>
        </w:rPr>
        <w:t xml:space="preserve">Any archive material which is </w:t>
      </w:r>
      <w:r w:rsidR="3FCF8F2B" w:rsidRPr="21F31D79">
        <w:rPr>
          <w:rFonts w:ascii="Roboto" w:eastAsia="Roboto" w:hAnsi="Roboto" w:cs="Roboto"/>
          <w:sz w:val="24"/>
          <w:szCs w:val="24"/>
          <w:highlight w:val="white"/>
        </w:rPr>
        <w:t>the</w:t>
      </w:r>
      <w:r w:rsidR="3FCF8F2B" w:rsidRPr="21F31D79">
        <w:rPr>
          <w:rFonts w:ascii="Roboto" w:eastAsia="Roboto" w:hAnsi="Roboto" w:cs="Roboto"/>
          <w:color w:val="00B050"/>
          <w:sz w:val="24"/>
          <w:szCs w:val="24"/>
          <w:highlight w:val="white"/>
        </w:rPr>
        <w:t xml:space="preserve"> </w:t>
      </w:r>
      <w:r w:rsidRPr="21F31D79">
        <w:rPr>
          <w:rFonts w:ascii="Roboto" w:eastAsia="Roboto" w:hAnsi="Roboto" w:cs="Roboto"/>
          <w:sz w:val="24"/>
          <w:szCs w:val="24"/>
          <w:highlight w:val="white"/>
        </w:rPr>
        <w:t xml:space="preserve">property of the </w:t>
      </w:r>
      <w:r w:rsidR="3F58B1D7" w:rsidRPr="21F31D79">
        <w:rPr>
          <w:rFonts w:ascii="Roboto" w:eastAsia="Roboto" w:hAnsi="Roboto" w:cs="Roboto"/>
          <w:sz w:val="24"/>
          <w:szCs w:val="24"/>
          <w:highlight w:val="white"/>
        </w:rPr>
        <w:t>Fellowship should</w:t>
      </w:r>
      <w:r w:rsidRPr="21F31D79">
        <w:rPr>
          <w:rFonts w:ascii="Roboto" w:eastAsia="Roboto" w:hAnsi="Roboto" w:cs="Roboto"/>
          <w:sz w:val="24"/>
          <w:szCs w:val="24"/>
          <w:highlight w:val="white"/>
        </w:rPr>
        <w:t xml:space="preserve"> be recorded in a regularly updated inventory. Copies of the inventory should be kept alongside the material, lodged with the intergroup or region, and with the archivist or member’s Will and Testament. Members of the Fellowship who intend to bequeath material to AA should add a codicil in their </w:t>
      </w:r>
      <w:r w:rsidR="48C1B48D" w:rsidRPr="21F31D79">
        <w:rPr>
          <w:rFonts w:ascii="Roboto" w:eastAsia="Roboto" w:hAnsi="Roboto" w:cs="Roboto"/>
          <w:sz w:val="24"/>
          <w:szCs w:val="24"/>
          <w:highlight w:val="white"/>
        </w:rPr>
        <w:t>will, making</w:t>
      </w:r>
      <w:r w:rsidRPr="21F31D79">
        <w:rPr>
          <w:rFonts w:ascii="Roboto" w:eastAsia="Roboto" w:hAnsi="Roboto" w:cs="Roboto"/>
          <w:sz w:val="24"/>
          <w:szCs w:val="24"/>
          <w:highlight w:val="white"/>
        </w:rPr>
        <w:t xml:space="preserve"> it clear that they wish to </w:t>
      </w:r>
      <w:r w:rsidR="1421FAF9" w:rsidRPr="21F31D79">
        <w:rPr>
          <w:rFonts w:ascii="Roboto" w:eastAsia="Roboto" w:hAnsi="Roboto" w:cs="Roboto"/>
          <w:sz w:val="24"/>
          <w:szCs w:val="24"/>
          <w:highlight w:val="white"/>
        </w:rPr>
        <w:t>donate</w:t>
      </w:r>
      <w:r w:rsidRPr="21F31D79">
        <w:rPr>
          <w:rFonts w:ascii="Roboto" w:eastAsia="Roboto" w:hAnsi="Roboto" w:cs="Roboto"/>
          <w:sz w:val="24"/>
          <w:szCs w:val="24"/>
          <w:highlight w:val="white"/>
        </w:rPr>
        <w:t xml:space="preserve"> it to the </w:t>
      </w:r>
      <w:r w:rsidRPr="21F31D79">
        <w:rPr>
          <w:rFonts w:ascii="Roboto" w:eastAsia="Roboto" w:hAnsi="Roboto" w:cs="Roboto"/>
          <w:i/>
          <w:iCs/>
          <w:sz w:val="24"/>
          <w:szCs w:val="24"/>
          <w:highlight w:val="white"/>
        </w:rPr>
        <w:t>General Service Office of Alcoholics Anonymous Great Britain, Registered Charity Number 226745, c/o General Service Office, 10 Toft Green, York, YO1 6J</w:t>
      </w:r>
      <w:r w:rsidRPr="21F31D79">
        <w:rPr>
          <w:rFonts w:ascii="Roboto" w:eastAsia="Roboto" w:hAnsi="Roboto" w:cs="Roboto"/>
          <w:sz w:val="24"/>
          <w:szCs w:val="24"/>
          <w:highlight w:val="white"/>
        </w:rPr>
        <w:t>T. Executors of the will should be aware of the archivist or member’s association with the Fellowship so that arrangements can be made to transfer the material to the GSO in York.</w:t>
      </w:r>
    </w:p>
    <w:p w14:paraId="70ABE36E" w14:textId="77777777" w:rsidR="00C5448B" w:rsidRDefault="00C5448B">
      <w:pPr>
        <w:widowControl w:val="0"/>
        <w:pBdr>
          <w:top w:val="nil"/>
          <w:left w:val="nil"/>
          <w:bottom w:val="nil"/>
          <w:right w:val="nil"/>
          <w:between w:val="nil"/>
        </w:pBdr>
        <w:ind w:right="43"/>
        <w:jc w:val="both"/>
        <w:rPr>
          <w:rFonts w:ascii="Roboto" w:eastAsia="Roboto" w:hAnsi="Roboto" w:cs="Roboto"/>
          <w:sz w:val="24"/>
          <w:szCs w:val="24"/>
          <w:highlight w:val="white"/>
        </w:rPr>
      </w:pPr>
    </w:p>
    <w:p w14:paraId="387333B0" w14:textId="226C6C10" w:rsidR="00C5448B" w:rsidRPr="00BC5A4C" w:rsidRDefault="00C5448B" w:rsidP="21F31D79">
      <w:pPr>
        <w:widowControl w:val="0"/>
        <w:pBdr>
          <w:top w:val="nil"/>
          <w:left w:val="nil"/>
          <w:bottom w:val="nil"/>
          <w:right w:val="nil"/>
          <w:between w:val="nil"/>
        </w:pBdr>
        <w:ind w:right="43"/>
        <w:jc w:val="both"/>
        <w:rPr>
          <w:rFonts w:ascii="Roboto" w:eastAsia="Roboto" w:hAnsi="Roboto" w:cs="Roboto"/>
          <w:color w:val="0070C0"/>
          <w:sz w:val="24"/>
          <w:szCs w:val="24"/>
          <w:highlight w:val="white"/>
        </w:rPr>
      </w:pPr>
    </w:p>
    <w:p w14:paraId="5138218F" w14:textId="78D1B673" w:rsidR="00C5448B" w:rsidRPr="00BC5A4C" w:rsidRDefault="000F436E" w:rsidP="21F31D79">
      <w:pPr>
        <w:widowControl w:val="0"/>
      </w:pPr>
      <w:r>
        <w:br w:type="page"/>
      </w:r>
    </w:p>
    <w:p w14:paraId="0C8A28F1" w14:textId="01F36CC8" w:rsidR="00C5448B" w:rsidRPr="00BC5A4C" w:rsidRDefault="000F436E" w:rsidP="21F31D79">
      <w:pPr>
        <w:widowControl w:val="0"/>
        <w:pBdr>
          <w:top w:val="nil"/>
          <w:left w:val="nil"/>
          <w:bottom w:val="nil"/>
          <w:right w:val="nil"/>
          <w:between w:val="nil"/>
        </w:pBdr>
        <w:ind w:right="43"/>
        <w:jc w:val="both"/>
        <w:rPr>
          <w:rFonts w:ascii="Roboto" w:eastAsia="Roboto" w:hAnsi="Roboto" w:cs="Roboto"/>
          <w:color w:val="0070C0"/>
          <w:sz w:val="24"/>
          <w:szCs w:val="24"/>
          <w:highlight w:val="white"/>
        </w:rPr>
      </w:pPr>
      <w:r w:rsidRPr="21F31D79">
        <w:rPr>
          <w:rFonts w:ascii="Roboto" w:eastAsia="Roboto" w:hAnsi="Roboto" w:cs="Roboto"/>
          <w:color w:val="0070C0"/>
          <w:sz w:val="24"/>
          <w:szCs w:val="24"/>
          <w:highlight w:val="white"/>
        </w:rPr>
        <w:lastRenderedPageBreak/>
        <w:t>Copy</w:t>
      </w:r>
      <w:r w:rsidR="00C5448B" w:rsidRPr="21F31D79">
        <w:rPr>
          <w:rFonts w:ascii="Roboto" w:eastAsia="Roboto" w:hAnsi="Roboto" w:cs="Roboto"/>
          <w:color w:val="0070C0"/>
          <w:sz w:val="24"/>
          <w:szCs w:val="24"/>
          <w:highlight w:val="white"/>
        </w:rPr>
        <w:t xml:space="preserve"> </w:t>
      </w:r>
      <w:r w:rsidR="6AD0F902" w:rsidRPr="21F31D79">
        <w:rPr>
          <w:rFonts w:ascii="Roboto" w:eastAsia="Roboto" w:hAnsi="Roboto" w:cs="Roboto"/>
          <w:color w:val="0070C0"/>
          <w:sz w:val="24"/>
          <w:szCs w:val="24"/>
          <w:highlight w:val="white"/>
        </w:rPr>
        <w:t xml:space="preserve">of the </w:t>
      </w:r>
      <w:r w:rsidR="00C5448B" w:rsidRPr="21F31D79">
        <w:rPr>
          <w:rFonts w:ascii="Roboto" w:eastAsia="Roboto" w:hAnsi="Roboto" w:cs="Roboto"/>
          <w:color w:val="0070C0"/>
          <w:sz w:val="24"/>
          <w:szCs w:val="24"/>
          <w:highlight w:val="white"/>
        </w:rPr>
        <w:t>Group History Form from The Principles of Archiving</w:t>
      </w:r>
    </w:p>
    <w:p w14:paraId="23425032" w14:textId="77777777" w:rsidR="00E94EF8" w:rsidRPr="00BC5A4C" w:rsidRDefault="00E94EF8">
      <w:pPr>
        <w:widowControl w:val="0"/>
        <w:pBdr>
          <w:top w:val="nil"/>
          <w:left w:val="nil"/>
          <w:bottom w:val="nil"/>
          <w:right w:val="nil"/>
          <w:between w:val="nil"/>
        </w:pBdr>
        <w:ind w:right="43"/>
        <w:jc w:val="both"/>
        <w:rPr>
          <w:rFonts w:ascii="Roboto" w:eastAsia="Roboto" w:hAnsi="Roboto" w:cs="Roboto"/>
          <w:color w:val="0070C0"/>
          <w:highlight w:val="white"/>
        </w:rPr>
      </w:pPr>
    </w:p>
    <w:p w14:paraId="626EDE79" w14:textId="77777777" w:rsidR="00637146" w:rsidRDefault="5BBF4B35"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b/>
          <w:bCs/>
          <w:sz w:val="24"/>
          <w:szCs w:val="24"/>
        </w:rPr>
        <w:t>Group History Form</w:t>
      </w:r>
      <w:r w:rsidRPr="21F31D79">
        <w:rPr>
          <w:rFonts w:ascii="Roboto" w:eastAsia="Roboto" w:hAnsi="Roboto" w:cs="Roboto"/>
          <w:sz w:val="24"/>
          <w:szCs w:val="24"/>
        </w:rPr>
        <w:t xml:space="preserve"> </w:t>
      </w:r>
    </w:p>
    <w:p w14:paraId="4652FEE7" w14:textId="516813C8" w:rsidR="004A1B10" w:rsidRDefault="6413E948"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Date</w:t>
      </w:r>
      <w:r w:rsidR="4B50721D" w:rsidRPr="21F31D79">
        <w:rPr>
          <w:rFonts w:ascii="Roboto" w:eastAsia="Roboto" w:hAnsi="Roboto" w:cs="Roboto"/>
          <w:sz w:val="24"/>
          <w:szCs w:val="24"/>
        </w:rPr>
        <w:t xml:space="preserve"> of form completion</w:t>
      </w:r>
      <w:r w:rsidRPr="21F31D79">
        <w:rPr>
          <w:rFonts w:ascii="Roboto" w:eastAsia="Roboto" w:hAnsi="Roboto" w:cs="Roboto"/>
          <w:sz w:val="24"/>
          <w:szCs w:val="24"/>
        </w:rPr>
        <w:t>: _</w:t>
      </w:r>
      <w:r w:rsidR="5BBF4B35" w:rsidRPr="21F31D79">
        <w:rPr>
          <w:rFonts w:ascii="Roboto" w:eastAsia="Roboto" w:hAnsi="Roboto" w:cs="Roboto"/>
          <w:sz w:val="24"/>
          <w:szCs w:val="24"/>
        </w:rPr>
        <w:t xml:space="preserve">________________ </w:t>
      </w:r>
      <w:r w:rsidR="00637146">
        <w:tab/>
      </w:r>
      <w:r w:rsidR="5BBF4B35" w:rsidRPr="21F31D79">
        <w:rPr>
          <w:rFonts w:ascii="Roboto" w:eastAsia="Roboto" w:hAnsi="Roboto" w:cs="Roboto"/>
          <w:sz w:val="24"/>
          <w:szCs w:val="24"/>
        </w:rPr>
        <w:t xml:space="preserve">Name of </w:t>
      </w:r>
      <w:r w:rsidR="54EB0419" w:rsidRPr="21F31D79">
        <w:rPr>
          <w:rFonts w:ascii="Roboto" w:eastAsia="Roboto" w:hAnsi="Roboto" w:cs="Roboto"/>
          <w:sz w:val="24"/>
          <w:szCs w:val="24"/>
        </w:rPr>
        <w:t>Group: _</w:t>
      </w:r>
      <w:r w:rsidR="5BBF4B35" w:rsidRPr="21F31D79">
        <w:rPr>
          <w:rFonts w:ascii="Roboto" w:eastAsia="Roboto" w:hAnsi="Roboto" w:cs="Roboto"/>
          <w:sz w:val="24"/>
          <w:szCs w:val="24"/>
        </w:rPr>
        <w:t xml:space="preserve">__________________________________________________________ </w:t>
      </w:r>
    </w:p>
    <w:p w14:paraId="5367614F" w14:textId="2AC5DA25"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Previous </w:t>
      </w:r>
      <w:r w:rsidR="6EC4E4F2" w:rsidRPr="21F31D79">
        <w:rPr>
          <w:rFonts w:ascii="Roboto" w:eastAsia="Roboto" w:hAnsi="Roboto" w:cs="Roboto"/>
          <w:sz w:val="24"/>
          <w:szCs w:val="24"/>
        </w:rPr>
        <w:t>Name: _</w:t>
      </w:r>
      <w:r w:rsidRPr="21F31D79">
        <w:rPr>
          <w:rFonts w:ascii="Roboto" w:eastAsia="Roboto" w:hAnsi="Roboto" w:cs="Roboto"/>
          <w:sz w:val="24"/>
          <w:szCs w:val="24"/>
        </w:rPr>
        <w:t xml:space="preserve">___________________________________________________________ </w:t>
      </w:r>
      <w:r w:rsidR="00637146">
        <w:tab/>
      </w:r>
      <w:r w:rsidRPr="21F31D79">
        <w:rPr>
          <w:rFonts w:ascii="Roboto" w:eastAsia="Roboto" w:hAnsi="Roboto" w:cs="Roboto"/>
          <w:sz w:val="24"/>
          <w:szCs w:val="24"/>
        </w:rPr>
        <w:t xml:space="preserve">Date </w:t>
      </w:r>
      <w:r w:rsidR="7F9E25F4" w:rsidRPr="21F31D79">
        <w:rPr>
          <w:rFonts w:ascii="Roboto" w:eastAsia="Roboto" w:hAnsi="Roboto" w:cs="Roboto"/>
          <w:sz w:val="24"/>
          <w:szCs w:val="24"/>
        </w:rPr>
        <w:t>Founded: _</w:t>
      </w:r>
      <w:r w:rsidRPr="21F31D79">
        <w:rPr>
          <w:rFonts w:ascii="Roboto" w:eastAsia="Roboto" w:hAnsi="Roboto" w:cs="Roboto"/>
          <w:sz w:val="24"/>
          <w:szCs w:val="24"/>
        </w:rPr>
        <w:t>_________________-</w:t>
      </w:r>
    </w:p>
    <w:p w14:paraId="23F8B461" w14:textId="542F0F0B" w:rsidR="004A1B10" w:rsidRDefault="5BBF4B35" w:rsidP="21F31D79">
      <w:pPr>
        <w:widowControl w:val="0"/>
        <w:pBdr>
          <w:top w:val="nil"/>
          <w:left w:val="nil"/>
          <w:bottom w:val="nil"/>
          <w:right w:val="nil"/>
          <w:between w:val="nil"/>
        </w:pBdr>
        <w:spacing w:line="480" w:lineRule="auto"/>
        <w:ind w:right="43"/>
      </w:pPr>
      <w:r w:rsidRPr="21F31D79">
        <w:rPr>
          <w:rFonts w:ascii="Roboto" w:eastAsia="Roboto" w:hAnsi="Roboto" w:cs="Roboto"/>
          <w:sz w:val="24"/>
          <w:szCs w:val="24"/>
        </w:rPr>
        <w:t xml:space="preserve">Founder/Founders__________________________________________________________________________________________________- </w:t>
      </w:r>
    </w:p>
    <w:p w14:paraId="667E5AE9" w14:textId="651BA77F"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Early </w:t>
      </w:r>
      <w:r w:rsidR="2DFB500A" w:rsidRPr="21F31D79">
        <w:rPr>
          <w:rFonts w:ascii="Roboto" w:eastAsia="Roboto" w:hAnsi="Roboto" w:cs="Roboto"/>
          <w:sz w:val="24"/>
          <w:szCs w:val="24"/>
        </w:rPr>
        <w:t>Members: _</w:t>
      </w:r>
      <w:r w:rsidRPr="21F31D79">
        <w:rPr>
          <w:rFonts w:ascii="Roboto" w:eastAsia="Roboto" w:hAnsi="Roboto" w:cs="Roboto"/>
          <w:sz w:val="24"/>
          <w:szCs w:val="24"/>
        </w:rPr>
        <w:t>________________________________</w:t>
      </w:r>
      <w:r w:rsidR="6203AB8C" w:rsidRPr="21F31D79">
        <w:rPr>
          <w:rFonts w:ascii="Roboto" w:eastAsia="Roboto" w:hAnsi="Roboto" w:cs="Roboto"/>
          <w:sz w:val="24"/>
          <w:szCs w:val="24"/>
        </w:rPr>
        <w:t>_</w:t>
      </w:r>
      <w:r w:rsidRPr="21F31D79">
        <w:rPr>
          <w:rFonts w:ascii="Roboto" w:eastAsia="Roboto" w:hAnsi="Roboto" w:cs="Roboto"/>
          <w:sz w:val="24"/>
          <w:szCs w:val="24"/>
        </w:rPr>
        <w:t>_______________________________________________________</w:t>
      </w:r>
    </w:p>
    <w:p w14:paraId="70169157" w14:textId="237E6C6B"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Place of first </w:t>
      </w:r>
      <w:r w:rsidR="03ACCD9A" w:rsidRPr="21F31D79">
        <w:rPr>
          <w:rFonts w:ascii="Roboto" w:eastAsia="Roboto" w:hAnsi="Roboto" w:cs="Roboto"/>
          <w:sz w:val="24"/>
          <w:szCs w:val="24"/>
        </w:rPr>
        <w:t>Meeting: _</w:t>
      </w:r>
      <w:r w:rsidRPr="21F31D79">
        <w:rPr>
          <w:rFonts w:ascii="Roboto" w:eastAsia="Roboto" w:hAnsi="Roboto" w:cs="Roboto"/>
          <w:sz w:val="24"/>
          <w:szCs w:val="24"/>
        </w:rPr>
        <w:t xml:space="preserve">_____________________________________________________ </w:t>
      </w:r>
    </w:p>
    <w:p w14:paraId="6FDAEBDD" w14:textId="10275D85"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Current </w:t>
      </w:r>
      <w:r w:rsidR="413A80B1" w:rsidRPr="21F31D79">
        <w:rPr>
          <w:rFonts w:ascii="Roboto" w:eastAsia="Roboto" w:hAnsi="Roboto" w:cs="Roboto"/>
          <w:sz w:val="24"/>
          <w:szCs w:val="24"/>
        </w:rPr>
        <w:t>Meetings: _</w:t>
      </w:r>
      <w:r w:rsidRPr="21F31D79">
        <w:rPr>
          <w:rFonts w:ascii="Roboto" w:eastAsia="Roboto" w:hAnsi="Roboto" w:cs="Roboto"/>
          <w:sz w:val="24"/>
          <w:szCs w:val="24"/>
        </w:rPr>
        <w:t xml:space="preserve">_________________________________________________________ </w:t>
      </w:r>
    </w:p>
    <w:p w14:paraId="607B14A6" w14:textId="2F9E9976"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Present Membership </w:t>
      </w:r>
      <w:r w:rsidR="3EC3081C" w:rsidRPr="21F31D79">
        <w:rPr>
          <w:rFonts w:ascii="Roboto" w:eastAsia="Roboto" w:hAnsi="Roboto" w:cs="Roboto"/>
          <w:sz w:val="24"/>
          <w:szCs w:val="24"/>
        </w:rPr>
        <w:t>Number: _</w:t>
      </w:r>
      <w:r w:rsidRPr="21F31D79">
        <w:rPr>
          <w:rFonts w:ascii="Roboto" w:eastAsia="Roboto" w:hAnsi="Roboto" w:cs="Roboto"/>
          <w:sz w:val="24"/>
          <w:szCs w:val="24"/>
        </w:rPr>
        <w:t xml:space="preserve">______________________________________________ </w:t>
      </w:r>
    </w:p>
    <w:p w14:paraId="23C66C92" w14:textId="616694D3"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 xml:space="preserve">Did the Group </w:t>
      </w:r>
      <w:r w:rsidR="042BE82B" w:rsidRPr="21F31D79">
        <w:rPr>
          <w:rFonts w:ascii="Roboto" w:eastAsia="Roboto" w:hAnsi="Roboto" w:cs="Roboto"/>
          <w:sz w:val="24"/>
          <w:szCs w:val="24"/>
        </w:rPr>
        <w:t>move: _</w:t>
      </w:r>
      <w:r w:rsidRPr="21F31D79">
        <w:rPr>
          <w:rFonts w:ascii="Roboto" w:eastAsia="Roboto" w:hAnsi="Roboto" w:cs="Roboto"/>
          <w:sz w:val="24"/>
          <w:szCs w:val="24"/>
        </w:rPr>
        <w:t xml:space="preserve">______________________________________________________ </w:t>
      </w:r>
      <w:r w:rsidR="78851FAA" w:rsidRPr="21F31D79">
        <w:rPr>
          <w:rFonts w:ascii="Roboto" w:eastAsia="Roboto" w:hAnsi="Roboto" w:cs="Roboto"/>
          <w:sz w:val="24"/>
          <w:szCs w:val="24"/>
        </w:rPr>
        <w:t>Where: _</w:t>
      </w:r>
      <w:r w:rsidRPr="21F31D79">
        <w:rPr>
          <w:rFonts w:ascii="Roboto" w:eastAsia="Roboto" w:hAnsi="Roboto" w:cs="Roboto"/>
          <w:sz w:val="24"/>
          <w:szCs w:val="24"/>
        </w:rPr>
        <w:t>__________________________________</w:t>
      </w:r>
      <w:r w:rsidR="00637146">
        <w:tab/>
      </w:r>
      <w:proofErr w:type="gramStart"/>
      <w:r w:rsidRPr="21F31D79">
        <w:rPr>
          <w:rFonts w:ascii="Roboto" w:eastAsia="Roboto" w:hAnsi="Roboto" w:cs="Roboto"/>
          <w:sz w:val="24"/>
          <w:szCs w:val="24"/>
        </w:rPr>
        <w:t>When:_</w:t>
      </w:r>
      <w:proofErr w:type="gramEnd"/>
      <w:r w:rsidRPr="21F31D79">
        <w:rPr>
          <w:rFonts w:ascii="Roboto" w:eastAsia="Roboto" w:hAnsi="Roboto" w:cs="Roboto"/>
          <w:sz w:val="24"/>
          <w:szCs w:val="24"/>
        </w:rPr>
        <w:t xml:space="preserve">_____________________________________________________________________________________________________ _ </w:t>
      </w:r>
    </w:p>
    <w:p w14:paraId="1848745B" w14:textId="7DFA31F6" w:rsidR="004A1B10" w:rsidRDefault="5BBF4B35" w:rsidP="21F31D79">
      <w:pPr>
        <w:widowControl w:val="0"/>
        <w:pBdr>
          <w:top w:val="nil"/>
          <w:left w:val="nil"/>
          <w:bottom w:val="nil"/>
          <w:right w:val="nil"/>
          <w:between w:val="nil"/>
        </w:pBdr>
        <w:spacing w:line="480" w:lineRule="auto"/>
        <w:ind w:right="43"/>
        <w:rPr>
          <w:rFonts w:ascii="Roboto" w:eastAsia="Roboto" w:hAnsi="Roboto" w:cs="Roboto"/>
          <w:sz w:val="24"/>
          <w:szCs w:val="24"/>
        </w:rPr>
      </w:pPr>
      <w:r w:rsidRPr="21F31D79">
        <w:rPr>
          <w:rFonts w:ascii="Roboto" w:eastAsia="Roboto" w:hAnsi="Roboto" w:cs="Roboto"/>
          <w:sz w:val="24"/>
          <w:szCs w:val="24"/>
        </w:rPr>
        <w:t>Group History: (anniversaries, potlucks, outside speakers, PI. 12th step work. workshops, notes about founders)</w:t>
      </w:r>
      <w:r w:rsidR="22B0F20B" w:rsidRPr="21F31D79">
        <w:rPr>
          <w:rFonts w:ascii="Roboto" w:eastAsia="Roboto" w:hAnsi="Roboto" w:cs="Roboto"/>
          <w:sz w:val="24"/>
          <w:szCs w:val="24"/>
        </w:rPr>
        <w:t xml:space="preserve"> </w:t>
      </w:r>
      <w:r w:rsidRPr="21F31D79">
        <w:rPr>
          <w:rFonts w:ascii="Roboto" w:eastAsia="Roboto" w:hAnsi="Roboto" w:cs="Roboto"/>
          <w:sz w:val="24"/>
          <w:szCs w:val="24"/>
        </w:rPr>
        <w:t>_____________________________________________________________________________________________________________________ ___________________________________________________________________________ ___________________________________________________________________________</w:t>
      </w:r>
    </w:p>
    <w:p w14:paraId="57272A82" w14:textId="77777777" w:rsidR="004A1B10" w:rsidRDefault="004A1B10">
      <w:pPr>
        <w:widowControl w:val="0"/>
        <w:pBdr>
          <w:top w:val="nil"/>
          <w:left w:val="nil"/>
          <w:bottom w:val="nil"/>
          <w:right w:val="nil"/>
          <w:between w:val="nil"/>
        </w:pBdr>
        <w:ind w:right="43"/>
        <w:jc w:val="both"/>
        <w:rPr>
          <w:rFonts w:ascii="Roboto" w:eastAsia="Roboto" w:hAnsi="Roboto" w:cs="Roboto"/>
          <w:highlight w:val="white"/>
        </w:rPr>
      </w:pPr>
    </w:p>
    <w:p w14:paraId="65B3BCF6" w14:textId="7C78192A" w:rsidR="009A124B" w:rsidRPr="009F6B67" w:rsidRDefault="009A124B" w:rsidP="21F31D79">
      <w:pPr>
        <w:widowControl w:val="0"/>
        <w:pBdr>
          <w:top w:val="nil"/>
          <w:left w:val="nil"/>
          <w:bottom w:val="nil"/>
          <w:right w:val="nil"/>
          <w:between w:val="nil"/>
        </w:pBdr>
        <w:ind w:right="43"/>
        <w:jc w:val="both"/>
        <w:rPr>
          <w:rFonts w:ascii="Roboto" w:eastAsia="Roboto" w:hAnsi="Roboto" w:cs="Roboto"/>
          <w:color w:val="0070C0"/>
          <w:sz w:val="24"/>
          <w:szCs w:val="24"/>
        </w:rPr>
      </w:pPr>
    </w:p>
    <w:p w14:paraId="147B91D4" w14:textId="024C62AB" w:rsidR="009A124B" w:rsidRPr="009F6B67" w:rsidRDefault="009A124B" w:rsidP="21F31D79">
      <w:pPr>
        <w:widowControl w:val="0"/>
      </w:pPr>
      <w:r>
        <w:br w:type="page"/>
      </w:r>
    </w:p>
    <w:p w14:paraId="10258E1A" w14:textId="46803BBA" w:rsidR="009A124B" w:rsidRPr="009F6B67" w:rsidRDefault="37644CE9" w:rsidP="21F31D79">
      <w:pPr>
        <w:widowControl w:val="0"/>
        <w:pBdr>
          <w:top w:val="nil"/>
          <w:left w:val="nil"/>
          <w:bottom w:val="nil"/>
          <w:right w:val="nil"/>
          <w:between w:val="nil"/>
        </w:pBdr>
        <w:ind w:right="43"/>
        <w:jc w:val="both"/>
        <w:rPr>
          <w:rFonts w:ascii="Roboto" w:eastAsia="Roboto" w:hAnsi="Roboto" w:cs="Roboto"/>
          <w:color w:val="0070C0"/>
          <w:sz w:val="24"/>
          <w:szCs w:val="24"/>
        </w:rPr>
      </w:pPr>
      <w:r w:rsidRPr="21F31D79">
        <w:rPr>
          <w:rFonts w:ascii="Roboto" w:eastAsia="Roboto" w:hAnsi="Roboto" w:cs="Roboto"/>
          <w:color w:val="0070C0"/>
          <w:sz w:val="24"/>
          <w:szCs w:val="24"/>
        </w:rPr>
        <w:lastRenderedPageBreak/>
        <w:t xml:space="preserve">Interview Questions </w:t>
      </w:r>
      <w:r w:rsidR="5DC2FC26" w:rsidRPr="21F31D79">
        <w:rPr>
          <w:rFonts w:ascii="Roboto" w:eastAsia="Roboto" w:hAnsi="Roboto" w:cs="Roboto"/>
          <w:color w:val="0070C0"/>
          <w:sz w:val="24"/>
          <w:szCs w:val="24"/>
        </w:rPr>
        <w:t xml:space="preserve">for </w:t>
      </w:r>
      <w:r w:rsidR="3900BCEF" w:rsidRPr="21F31D79">
        <w:rPr>
          <w:rFonts w:ascii="Roboto" w:eastAsia="Roboto" w:hAnsi="Roboto" w:cs="Roboto"/>
          <w:color w:val="0070C0"/>
          <w:sz w:val="24"/>
          <w:szCs w:val="24"/>
        </w:rPr>
        <w:t>Oldtimers (</w:t>
      </w:r>
      <w:r w:rsidRPr="21F31D79">
        <w:rPr>
          <w:rFonts w:ascii="Roboto" w:eastAsia="Roboto" w:hAnsi="Roboto" w:cs="Roboto"/>
          <w:color w:val="0070C0"/>
          <w:sz w:val="24"/>
          <w:szCs w:val="24"/>
        </w:rPr>
        <w:t xml:space="preserve">taken from </w:t>
      </w:r>
      <w:r w:rsidR="7C0CB6F2" w:rsidRPr="21F31D79">
        <w:rPr>
          <w:rFonts w:ascii="Roboto" w:eastAsia="Roboto" w:hAnsi="Roboto" w:cs="Roboto"/>
          <w:color w:val="0070C0"/>
          <w:sz w:val="24"/>
          <w:szCs w:val="24"/>
        </w:rPr>
        <w:t>Principles</w:t>
      </w:r>
      <w:r w:rsidRPr="21F31D79">
        <w:rPr>
          <w:rFonts w:ascii="Roboto" w:eastAsia="Roboto" w:hAnsi="Roboto" w:cs="Roboto"/>
          <w:color w:val="0070C0"/>
          <w:sz w:val="24"/>
          <w:szCs w:val="24"/>
        </w:rPr>
        <w:t xml:space="preserve"> of ar</w:t>
      </w:r>
      <w:r w:rsidR="7C0CB6F2" w:rsidRPr="21F31D79">
        <w:rPr>
          <w:rFonts w:ascii="Roboto" w:eastAsia="Roboto" w:hAnsi="Roboto" w:cs="Roboto"/>
          <w:color w:val="0070C0"/>
          <w:sz w:val="24"/>
          <w:szCs w:val="24"/>
        </w:rPr>
        <w:t xml:space="preserve">chiving) </w:t>
      </w:r>
    </w:p>
    <w:p w14:paraId="3BD71E56"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Here is a list of questions to guide you in conducting your interview.</w:t>
      </w:r>
    </w:p>
    <w:p w14:paraId="72F4A046" w14:textId="0E368461" w:rsidR="009F6B67" w:rsidRPr="009F6B67" w:rsidRDefault="37644CE9" w:rsidP="4321F796">
      <w:pPr>
        <w:widowControl w:val="0"/>
        <w:rPr>
          <w:rFonts w:ascii="Roboto" w:eastAsia="Roboto" w:hAnsi="Roboto" w:cs="Roboto"/>
          <w:sz w:val="24"/>
          <w:szCs w:val="24"/>
        </w:rPr>
      </w:pPr>
      <w:r w:rsidRPr="21F31D79">
        <w:rPr>
          <w:rFonts w:ascii="Roboto" w:eastAsia="Roboto" w:hAnsi="Roboto" w:cs="Roboto"/>
          <w:sz w:val="24"/>
          <w:szCs w:val="24"/>
        </w:rPr>
        <w:t>Allow the interview to take on a life of its own and, most importantly, to have</w:t>
      </w:r>
      <w:r w:rsidR="31A99F59" w:rsidRPr="21F31D79">
        <w:rPr>
          <w:rFonts w:ascii="Roboto" w:eastAsia="Roboto" w:hAnsi="Roboto" w:cs="Roboto"/>
          <w:sz w:val="24"/>
          <w:szCs w:val="24"/>
        </w:rPr>
        <w:t xml:space="preserve"> </w:t>
      </w:r>
      <w:r w:rsidR="365FB65D" w:rsidRPr="21F31D79">
        <w:rPr>
          <w:rFonts w:ascii="Roboto" w:eastAsia="Roboto" w:hAnsi="Roboto" w:cs="Roboto"/>
          <w:sz w:val="24"/>
          <w:szCs w:val="24"/>
        </w:rPr>
        <w:t>fun!</w:t>
      </w:r>
      <w:r w:rsidR="57C27FC4" w:rsidRPr="21F31D79">
        <w:rPr>
          <w:rFonts w:ascii="Roboto" w:eastAsia="Roboto" w:hAnsi="Roboto" w:cs="Roboto"/>
          <w:sz w:val="24"/>
          <w:szCs w:val="24"/>
        </w:rPr>
        <w:t xml:space="preserve"> </w:t>
      </w:r>
      <w:r w:rsidRPr="21F31D79">
        <w:rPr>
          <w:rFonts w:ascii="Roboto" w:eastAsia="Roboto" w:hAnsi="Roboto" w:cs="Roboto"/>
          <w:sz w:val="24"/>
          <w:szCs w:val="24"/>
        </w:rPr>
        <w:t>Before you begin taping, explain that our primary interest is in AA’s role in the story.</w:t>
      </w:r>
    </w:p>
    <w:p w14:paraId="2DB59A90" w14:textId="2FA4B3F9"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The focus is on our AA History, how we were, what happened, and what we are like now. As always,</w:t>
      </w:r>
      <w:r w:rsidR="2D2FDE52" w:rsidRPr="4321F796">
        <w:rPr>
          <w:rFonts w:ascii="Roboto" w:eastAsia="Roboto" w:hAnsi="Roboto" w:cs="Roboto"/>
          <w:sz w:val="24"/>
          <w:szCs w:val="24"/>
        </w:rPr>
        <w:t xml:space="preserve"> the emphasis is on sobriety, rather than drinking</w:t>
      </w:r>
      <w:r w:rsidR="4BDC9A94" w:rsidRPr="4321F796">
        <w:rPr>
          <w:rFonts w:ascii="Roboto" w:eastAsia="Roboto" w:hAnsi="Roboto" w:cs="Roboto"/>
          <w:sz w:val="24"/>
          <w:szCs w:val="24"/>
        </w:rPr>
        <w:t>.</w:t>
      </w:r>
    </w:p>
    <w:p w14:paraId="2B2B5A4A" w14:textId="6768AA10"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Perhaps the</w:t>
      </w:r>
      <w:r w:rsidR="5E7C47B4" w:rsidRPr="4321F796">
        <w:rPr>
          <w:rFonts w:ascii="Roboto" w:eastAsia="Roboto" w:hAnsi="Roboto" w:cs="Roboto"/>
          <w:sz w:val="24"/>
          <w:szCs w:val="24"/>
        </w:rPr>
        <w:t xml:space="preserve"> member can begin his/her story with his/her initial contact with the</w:t>
      </w:r>
      <w:r w:rsidR="29008032" w:rsidRPr="4321F796">
        <w:rPr>
          <w:rFonts w:ascii="Roboto" w:eastAsia="Roboto" w:hAnsi="Roboto" w:cs="Roboto"/>
          <w:sz w:val="24"/>
          <w:szCs w:val="24"/>
        </w:rPr>
        <w:t xml:space="preserve"> programme.</w:t>
      </w:r>
    </w:p>
    <w:p w14:paraId="53BE399A" w14:textId="756DC827" w:rsidR="009F6B67" w:rsidRPr="009F6B67" w:rsidRDefault="37644CE9" w:rsidP="4321F796">
      <w:pPr>
        <w:widowControl w:val="0"/>
        <w:rPr>
          <w:rFonts w:ascii="Roboto" w:eastAsia="Roboto" w:hAnsi="Roboto" w:cs="Roboto"/>
          <w:sz w:val="24"/>
          <w:szCs w:val="24"/>
        </w:rPr>
      </w:pPr>
      <w:r w:rsidRPr="21F31D79">
        <w:rPr>
          <w:rFonts w:ascii="Roboto" w:eastAsia="Roboto" w:hAnsi="Roboto" w:cs="Roboto"/>
          <w:sz w:val="24"/>
          <w:szCs w:val="24"/>
        </w:rPr>
        <w:t xml:space="preserve">Begin the tape by identifying </w:t>
      </w:r>
      <w:r w:rsidR="0EC526CC" w:rsidRPr="21F31D79">
        <w:rPr>
          <w:rFonts w:ascii="Roboto" w:eastAsia="Roboto" w:hAnsi="Roboto" w:cs="Roboto"/>
          <w:sz w:val="24"/>
          <w:szCs w:val="24"/>
        </w:rPr>
        <w:t>yourself and</w:t>
      </w:r>
      <w:r w:rsidRPr="21F31D79">
        <w:rPr>
          <w:rFonts w:ascii="Roboto" w:eastAsia="Roboto" w:hAnsi="Roboto" w:cs="Roboto"/>
          <w:sz w:val="24"/>
          <w:szCs w:val="24"/>
        </w:rPr>
        <w:t xml:space="preserve"> providing the</w:t>
      </w:r>
      <w:r w:rsidR="70C04ED2" w:rsidRPr="21F31D79">
        <w:rPr>
          <w:rFonts w:ascii="Roboto" w:eastAsia="Roboto" w:hAnsi="Roboto" w:cs="Roboto"/>
          <w:sz w:val="24"/>
          <w:szCs w:val="24"/>
        </w:rPr>
        <w:t xml:space="preserve"> date of the taping. Then introduce the member.</w:t>
      </w:r>
    </w:p>
    <w:p w14:paraId="7890164E" w14:textId="0C194F3F"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How and when did you get started in AA? When and where did you sober up?</w:t>
      </w:r>
    </w:p>
    <w:p w14:paraId="4AB4A240"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Where did you go to your first meeting?</w:t>
      </w:r>
    </w:p>
    <w:p w14:paraId="0EC14B18"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How did you first learn about AA?</w:t>
      </w:r>
    </w:p>
    <w:p w14:paraId="286A8307" w14:textId="6C8A7089" w:rsidR="009F6B67" w:rsidRPr="009F6B67" w:rsidRDefault="37644CE9" w:rsidP="4321F796">
      <w:pPr>
        <w:widowControl w:val="0"/>
        <w:rPr>
          <w:rFonts w:ascii="Roboto" w:eastAsia="Roboto" w:hAnsi="Roboto" w:cs="Roboto"/>
          <w:sz w:val="24"/>
          <w:szCs w:val="24"/>
        </w:rPr>
      </w:pPr>
      <w:r w:rsidRPr="21F31D79">
        <w:rPr>
          <w:rFonts w:ascii="Roboto" w:eastAsia="Roboto" w:hAnsi="Roboto" w:cs="Roboto"/>
          <w:sz w:val="24"/>
          <w:szCs w:val="24"/>
        </w:rPr>
        <w:t xml:space="preserve"> What type of sponsorship did you have?</w:t>
      </w:r>
    </w:p>
    <w:p w14:paraId="19317CEF"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How many groups or meetings were in existence?</w:t>
      </w:r>
    </w:p>
    <w:p w14:paraId="1A92AB0D"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Can you recall the formats used at some of these early meetings?</w:t>
      </w:r>
    </w:p>
    <w:p w14:paraId="07B8DD7B"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How were they run?</w:t>
      </w:r>
    </w:p>
    <w:p w14:paraId="5A155D4C" w14:textId="77777777" w:rsidR="009F6B67" w:rsidRPr="009F6B67" w:rsidRDefault="37644CE9" w:rsidP="4321F796">
      <w:pPr>
        <w:widowControl w:val="0"/>
        <w:rPr>
          <w:rFonts w:ascii="Roboto" w:eastAsia="Roboto" w:hAnsi="Roboto" w:cs="Roboto"/>
          <w:sz w:val="24"/>
          <w:szCs w:val="24"/>
        </w:rPr>
      </w:pPr>
      <w:r w:rsidRPr="4321F796">
        <w:rPr>
          <w:rFonts w:ascii="Roboto" w:eastAsia="Roboto" w:hAnsi="Roboto" w:cs="Roboto"/>
          <w:sz w:val="24"/>
          <w:szCs w:val="24"/>
        </w:rPr>
        <w:t>When was AA started in your town or area? How often were meetings held?</w:t>
      </w:r>
    </w:p>
    <w:p w14:paraId="00A90D7F" w14:textId="590D02CC" w:rsidR="009F6B67" w:rsidRPr="009F6B67" w:rsidRDefault="37644CE9" w:rsidP="4321F796">
      <w:pPr>
        <w:widowControl w:val="0"/>
        <w:rPr>
          <w:rFonts w:ascii="Roboto" w:eastAsia="Roboto" w:hAnsi="Roboto" w:cs="Roboto"/>
          <w:sz w:val="24"/>
          <w:szCs w:val="24"/>
        </w:rPr>
      </w:pPr>
      <w:r w:rsidRPr="21F31D79">
        <w:rPr>
          <w:rFonts w:ascii="Roboto" w:eastAsia="Roboto" w:hAnsi="Roboto" w:cs="Roboto"/>
          <w:sz w:val="24"/>
          <w:szCs w:val="24"/>
        </w:rPr>
        <w:t xml:space="preserve">Who were some of the people </w:t>
      </w:r>
      <w:r w:rsidR="06671CCF" w:rsidRPr="21F31D79">
        <w:rPr>
          <w:rFonts w:ascii="Roboto" w:eastAsia="Roboto" w:hAnsi="Roboto" w:cs="Roboto"/>
          <w:sz w:val="24"/>
          <w:szCs w:val="24"/>
        </w:rPr>
        <w:t>involved in</w:t>
      </w:r>
      <w:r w:rsidRPr="21F31D79">
        <w:rPr>
          <w:rFonts w:ascii="Roboto" w:eastAsia="Roboto" w:hAnsi="Roboto" w:cs="Roboto"/>
          <w:sz w:val="24"/>
          <w:szCs w:val="24"/>
        </w:rPr>
        <w:t xml:space="preserve"> the formation of new groups?</w:t>
      </w:r>
    </w:p>
    <w:p w14:paraId="70776F4A" w14:textId="0C48EDDD" w:rsidR="009F6B67" w:rsidRPr="009F6B67" w:rsidRDefault="37644CE9" w:rsidP="4321F796">
      <w:pPr>
        <w:widowControl w:val="0"/>
        <w:rPr>
          <w:rFonts w:ascii="Roboto" w:eastAsia="Roboto" w:hAnsi="Roboto" w:cs="Roboto"/>
          <w:sz w:val="24"/>
          <w:szCs w:val="24"/>
        </w:rPr>
      </w:pPr>
      <w:r w:rsidRPr="21F31D79">
        <w:rPr>
          <w:rFonts w:ascii="Roboto" w:eastAsia="Roboto" w:hAnsi="Roboto" w:cs="Roboto"/>
          <w:sz w:val="24"/>
          <w:szCs w:val="24"/>
        </w:rPr>
        <w:t>What do you know about the growth of AA during that time?</w:t>
      </w:r>
    </w:p>
    <w:p w14:paraId="2E9514B7" w14:textId="60224D67" w:rsidR="009F6B67" w:rsidRPr="009F6B67" w:rsidRDefault="37644CE9" w:rsidP="4321F796">
      <w:pPr>
        <w:widowControl w:val="0"/>
        <w:pBdr>
          <w:top w:val="nil"/>
          <w:left w:val="nil"/>
          <w:bottom w:val="nil"/>
          <w:right w:val="nil"/>
          <w:between w:val="nil"/>
        </w:pBdr>
        <w:ind w:right="43"/>
        <w:rPr>
          <w:rFonts w:ascii="Roboto" w:eastAsia="Roboto" w:hAnsi="Roboto" w:cs="Roboto"/>
          <w:sz w:val="24"/>
          <w:szCs w:val="24"/>
        </w:rPr>
      </w:pPr>
      <w:r w:rsidRPr="4321F796">
        <w:rPr>
          <w:rFonts w:ascii="Roboto" w:eastAsia="Roboto" w:hAnsi="Roboto" w:cs="Roboto"/>
          <w:sz w:val="24"/>
          <w:szCs w:val="24"/>
        </w:rPr>
        <w:t>What contributions did you, yourself, make to the growth of the Fellowship?</w:t>
      </w:r>
      <w:r w:rsidR="5CEDA315" w:rsidRPr="4321F796">
        <w:rPr>
          <w:rFonts w:ascii="Roboto" w:eastAsia="Roboto" w:hAnsi="Roboto" w:cs="Roboto"/>
          <w:sz w:val="24"/>
          <w:szCs w:val="24"/>
        </w:rPr>
        <w:t xml:space="preserve"> (Don’t be unnecessarily modest!)</w:t>
      </w:r>
    </w:p>
    <w:p w14:paraId="6C977839" w14:textId="653D7BFA" w:rsidR="009F6B67" w:rsidRPr="009F6B67" w:rsidRDefault="37644CE9"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sz w:val="24"/>
          <w:szCs w:val="24"/>
        </w:rPr>
        <w:t>We say sometimes that all that’s needed to form an AA meeting</w:t>
      </w:r>
      <w:r w:rsidR="0152059A" w:rsidRPr="21F31D79">
        <w:rPr>
          <w:rFonts w:ascii="Roboto" w:eastAsia="Roboto" w:hAnsi="Roboto" w:cs="Roboto"/>
          <w:sz w:val="24"/>
          <w:szCs w:val="24"/>
        </w:rPr>
        <w:t xml:space="preserve"> is two drunks, a resentment and a coffeepot.</w:t>
      </w:r>
    </w:p>
    <w:p w14:paraId="15188110" w14:textId="47B25606" w:rsidR="009F6B67" w:rsidRPr="009F6B67" w:rsidRDefault="37644CE9"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sz w:val="24"/>
          <w:szCs w:val="24"/>
        </w:rPr>
        <w:t>Can you talk at all about</w:t>
      </w:r>
      <w:r w:rsidR="671EA970" w:rsidRPr="21F31D79">
        <w:rPr>
          <w:rFonts w:ascii="Roboto" w:eastAsia="Roboto" w:hAnsi="Roboto" w:cs="Roboto"/>
          <w:sz w:val="24"/>
          <w:szCs w:val="24"/>
        </w:rPr>
        <w:t xml:space="preserve"> </w:t>
      </w:r>
      <w:r w:rsidR="2F0AA7EA" w:rsidRPr="21F31D79">
        <w:rPr>
          <w:rFonts w:ascii="Roboto" w:eastAsia="Roboto" w:hAnsi="Roboto" w:cs="Roboto"/>
          <w:sz w:val="24"/>
          <w:szCs w:val="24"/>
        </w:rPr>
        <w:t>what</w:t>
      </w:r>
      <w:r w:rsidR="671EA970" w:rsidRPr="21F31D79">
        <w:rPr>
          <w:rFonts w:ascii="Roboto" w:eastAsia="Roboto" w:hAnsi="Roboto" w:cs="Roboto"/>
          <w:sz w:val="24"/>
          <w:szCs w:val="24"/>
        </w:rPr>
        <w:t xml:space="preserve"> led to new groups being formed in your area?</w:t>
      </w:r>
    </w:p>
    <w:p w14:paraId="4871F6AD" w14:textId="2B015134" w:rsidR="009F6B67" w:rsidRPr="009F6B67" w:rsidRDefault="37644CE9" w:rsidP="4321F796">
      <w:pPr>
        <w:widowControl w:val="0"/>
        <w:pBdr>
          <w:top w:val="nil"/>
          <w:left w:val="nil"/>
          <w:bottom w:val="nil"/>
          <w:right w:val="nil"/>
          <w:between w:val="nil"/>
        </w:pBdr>
        <w:ind w:right="43"/>
        <w:rPr>
          <w:rFonts w:ascii="Roboto" w:eastAsia="Roboto" w:hAnsi="Roboto" w:cs="Roboto"/>
          <w:sz w:val="24"/>
          <w:szCs w:val="24"/>
        </w:rPr>
      </w:pPr>
      <w:r w:rsidRPr="4321F796">
        <w:rPr>
          <w:rFonts w:ascii="Roboto" w:eastAsia="Roboto" w:hAnsi="Roboto" w:cs="Roboto"/>
          <w:sz w:val="24"/>
          <w:szCs w:val="24"/>
        </w:rPr>
        <w:t>What individuals were especially prominent in your sobriety?</w:t>
      </w:r>
    </w:p>
    <w:p w14:paraId="57112822" w14:textId="3C8B43CF" w:rsidR="009F6B67" w:rsidRPr="009F6B67" w:rsidRDefault="37644CE9"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sz w:val="24"/>
          <w:szCs w:val="24"/>
        </w:rPr>
        <w:t xml:space="preserve">How were new members contacted? </w:t>
      </w:r>
    </w:p>
    <w:p w14:paraId="38CF93C0" w14:textId="4E6837F8" w:rsidR="009F6B67" w:rsidRPr="009F6B67" w:rsidRDefault="697A6EDF" w:rsidP="21F31D79">
      <w:pPr>
        <w:widowControl w:val="0"/>
        <w:pBdr>
          <w:top w:val="nil"/>
          <w:left w:val="nil"/>
          <w:bottom w:val="nil"/>
          <w:right w:val="nil"/>
          <w:between w:val="nil"/>
        </w:pBdr>
        <w:ind w:right="43"/>
      </w:pPr>
      <w:r w:rsidRPr="21F31D79">
        <w:rPr>
          <w:rFonts w:ascii="Roboto" w:eastAsia="Roboto" w:hAnsi="Roboto" w:cs="Roboto"/>
          <w:sz w:val="24"/>
          <w:szCs w:val="24"/>
        </w:rPr>
        <w:t>Can you give some examples of Twelfth Step work?</w:t>
      </w:r>
    </w:p>
    <w:p w14:paraId="535CED4D" w14:textId="6EA083F8" w:rsidR="009F6B67" w:rsidRPr="009F6B67" w:rsidRDefault="37644CE9"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sz w:val="24"/>
          <w:szCs w:val="24"/>
        </w:rPr>
        <w:t>Are there any Twelfth Step anecdotes that stick</w:t>
      </w:r>
      <w:r w:rsidR="70DAD6BB" w:rsidRPr="21F31D79">
        <w:rPr>
          <w:rFonts w:ascii="Roboto" w:eastAsia="Roboto" w:hAnsi="Roboto" w:cs="Roboto"/>
          <w:sz w:val="24"/>
          <w:szCs w:val="24"/>
        </w:rPr>
        <w:t xml:space="preserve"> out in your mind that you’d care to share?</w:t>
      </w:r>
    </w:p>
    <w:p w14:paraId="2AEC183F" w14:textId="014B91E2" w:rsidR="009F6B67" w:rsidRPr="009F6B67" w:rsidRDefault="37644CE9" w:rsidP="21F31D79">
      <w:pPr>
        <w:widowControl w:val="0"/>
        <w:pBdr>
          <w:top w:val="nil"/>
          <w:left w:val="nil"/>
          <w:bottom w:val="nil"/>
          <w:right w:val="nil"/>
          <w:between w:val="nil"/>
        </w:pBdr>
        <w:ind w:right="43"/>
        <w:rPr>
          <w:rFonts w:ascii="Roboto" w:eastAsia="Roboto" w:hAnsi="Roboto" w:cs="Roboto"/>
          <w:sz w:val="24"/>
          <w:szCs w:val="24"/>
        </w:rPr>
      </w:pPr>
      <w:r w:rsidRPr="21F31D79">
        <w:rPr>
          <w:rFonts w:ascii="Roboto" w:eastAsia="Roboto" w:hAnsi="Roboto" w:cs="Roboto"/>
          <w:sz w:val="24"/>
          <w:szCs w:val="24"/>
        </w:rPr>
        <w:t>Today, AA is known to, and supported by, police officers,</w:t>
      </w:r>
      <w:r w:rsidR="4DA40D6D" w:rsidRPr="21F31D79">
        <w:rPr>
          <w:rFonts w:ascii="Roboto" w:eastAsia="Roboto" w:hAnsi="Roboto" w:cs="Roboto"/>
          <w:sz w:val="24"/>
          <w:szCs w:val="24"/>
        </w:rPr>
        <w:t xml:space="preserve"> judges and corrections </w:t>
      </w:r>
      <w:r w:rsidR="08FC9C0F" w:rsidRPr="21F31D79">
        <w:rPr>
          <w:rFonts w:ascii="Roboto" w:eastAsia="Roboto" w:hAnsi="Roboto" w:cs="Roboto"/>
          <w:sz w:val="24"/>
          <w:szCs w:val="24"/>
        </w:rPr>
        <w:t>facilities.</w:t>
      </w:r>
      <w:r w:rsidR="4DA40D6D" w:rsidRPr="21F31D79">
        <w:rPr>
          <w:rFonts w:ascii="Roboto" w:eastAsia="Roboto" w:hAnsi="Roboto" w:cs="Roboto"/>
          <w:sz w:val="24"/>
          <w:szCs w:val="24"/>
        </w:rPr>
        <w:t xml:space="preserve"> What kind of relationship did AA </w:t>
      </w:r>
      <w:r w:rsidR="4382DDE4" w:rsidRPr="21F31D79">
        <w:rPr>
          <w:rFonts w:ascii="Roboto" w:eastAsia="Roboto" w:hAnsi="Roboto" w:cs="Roboto"/>
          <w:sz w:val="24"/>
          <w:szCs w:val="24"/>
        </w:rPr>
        <w:t>i</w:t>
      </w:r>
      <w:r w:rsidR="4DA40D6D" w:rsidRPr="21F31D79">
        <w:rPr>
          <w:rFonts w:ascii="Roboto" w:eastAsia="Roboto" w:hAnsi="Roboto" w:cs="Roboto"/>
          <w:sz w:val="24"/>
          <w:szCs w:val="24"/>
        </w:rPr>
        <w:t>n your area have with local authorities?</w:t>
      </w:r>
    </w:p>
    <w:p w14:paraId="1FED3202" w14:textId="7C464B10" w:rsidR="009F6B67" w:rsidRPr="009F6B67" w:rsidRDefault="37644CE9" w:rsidP="4321F796">
      <w:pPr>
        <w:widowControl w:val="0"/>
        <w:pBdr>
          <w:top w:val="nil"/>
          <w:left w:val="nil"/>
          <w:bottom w:val="nil"/>
          <w:right w:val="nil"/>
          <w:between w:val="nil"/>
        </w:pBdr>
        <w:ind w:right="43"/>
        <w:rPr>
          <w:rFonts w:ascii="Roboto" w:eastAsia="Roboto" w:hAnsi="Roboto" w:cs="Roboto"/>
          <w:sz w:val="24"/>
          <w:szCs w:val="24"/>
        </w:rPr>
      </w:pPr>
      <w:r w:rsidRPr="4321F796">
        <w:rPr>
          <w:rFonts w:ascii="Roboto" w:eastAsia="Roboto" w:hAnsi="Roboto" w:cs="Roboto"/>
          <w:sz w:val="24"/>
          <w:szCs w:val="24"/>
        </w:rPr>
        <w:t>How has that changed since</w:t>
      </w:r>
      <w:r w:rsidR="590A25E2" w:rsidRPr="4321F796">
        <w:rPr>
          <w:rFonts w:ascii="Roboto" w:eastAsia="Roboto" w:hAnsi="Roboto" w:cs="Roboto"/>
          <w:sz w:val="24"/>
          <w:szCs w:val="24"/>
        </w:rPr>
        <w:t xml:space="preserve"> you sobered up?</w:t>
      </w:r>
    </w:p>
    <w:p w14:paraId="23425034" w14:textId="47FF8F12" w:rsidR="00E94EF8" w:rsidRDefault="37644CE9" w:rsidP="21F31D79">
      <w:pPr>
        <w:widowControl w:val="0"/>
        <w:pBdr>
          <w:top w:val="nil"/>
          <w:left w:val="nil"/>
          <w:bottom w:val="nil"/>
          <w:right w:val="nil"/>
          <w:between w:val="nil"/>
        </w:pBdr>
        <w:ind w:right="43"/>
        <w:rPr>
          <w:rFonts w:ascii="Roboto" w:eastAsia="Roboto" w:hAnsi="Roboto" w:cs="Roboto"/>
          <w:sz w:val="24"/>
          <w:szCs w:val="24"/>
          <w:highlight w:val="white"/>
        </w:rPr>
      </w:pPr>
      <w:r w:rsidRPr="21F31D79">
        <w:rPr>
          <w:rFonts w:ascii="Roboto" w:eastAsia="Roboto" w:hAnsi="Roboto" w:cs="Roboto"/>
          <w:sz w:val="24"/>
          <w:szCs w:val="24"/>
        </w:rPr>
        <w:t xml:space="preserve">Did you seek the cooperation of other local community or professional agencies? </w:t>
      </w:r>
    </w:p>
    <w:p w14:paraId="23425035" w14:textId="77777777" w:rsidR="00E94EF8" w:rsidRDefault="00E94EF8">
      <w:pPr>
        <w:widowControl w:val="0"/>
        <w:pBdr>
          <w:top w:val="nil"/>
          <w:left w:val="nil"/>
          <w:bottom w:val="nil"/>
          <w:right w:val="nil"/>
          <w:between w:val="nil"/>
        </w:pBdr>
        <w:ind w:right="43"/>
        <w:jc w:val="both"/>
        <w:rPr>
          <w:rFonts w:ascii="Roboto" w:eastAsia="Roboto" w:hAnsi="Roboto" w:cs="Roboto"/>
          <w:highlight w:val="white"/>
        </w:rPr>
      </w:pPr>
    </w:p>
    <w:p w14:paraId="23425036" w14:textId="77777777" w:rsidR="00E94EF8" w:rsidRDefault="00E94EF8">
      <w:pPr>
        <w:widowControl w:val="0"/>
        <w:pBdr>
          <w:top w:val="nil"/>
          <w:left w:val="nil"/>
          <w:bottom w:val="nil"/>
          <w:right w:val="nil"/>
          <w:between w:val="nil"/>
        </w:pBdr>
        <w:ind w:right="43"/>
        <w:jc w:val="both"/>
        <w:rPr>
          <w:rFonts w:ascii="Roboto" w:eastAsia="Roboto" w:hAnsi="Roboto" w:cs="Roboto"/>
          <w:highlight w:val="white"/>
        </w:rPr>
      </w:pPr>
    </w:p>
    <w:p w14:paraId="23425037" w14:textId="77777777" w:rsidR="00E94EF8" w:rsidRDefault="00E94EF8">
      <w:pPr>
        <w:widowControl w:val="0"/>
        <w:pBdr>
          <w:top w:val="nil"/>
          <w:left w:val="nil"/>
          <w:bottom w:val="nil"/>
          <w:right w:val="nil"/>
          <w:between w:val="nil"/>
        </w:pBdr>
        <w:ind w:right="43"/>
        <w:jc w:val="both"/>
        <w:rPr>
          <w:rFonts w:ascii="Roboto" w:eastAsia="Roboto" w:hAnsi="Roboto" w:cs="Roboto"/>
          <w:highlight w:val="white"/>
        </w:rPr>
      </w:pPr>
    </w:p>
    <w:sectPr w:rsidR="00E94EF8">
      <w:headerReference w:type="default" r:id="rId10"/>
      <w:pgSz w:w="16860" w:h="11920" w:orient="landscape"/>
      <w:pgMar w:top="810" w:right="1383" w:bottom="521"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8296" w14:textId="77777777" w:rsidR="0053034D" w:rsidRDefault="0053034D">
      <w:pPr>
        <w:spacing w:line="240" w:lineRule="auto"/>
      </w:pPr>
      <w:r>
        <w:separator/>
      </w:r>
    </w:p>
  </w:endnote>
  <w:endnote w:type="continuationSeparator" w:id="0">
    <w:p w14:paraId="1B072ED8" w14:textId="77777777" w:rsidR="0053034D" w:rsidRDefault="005303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6BFD524-2C96-42B5-A851-0E2F5A6191CB}"/>
    <w:embedItalic r:id="rId2" w:fontKey="{63CFE42D-7A01-4D4B-8F17-C33AECD7E32B}"/>
  </w:font>
  <w:font w:name="Roboto">
    <w:charset w:val="00"/>
    <w:family w:val="auto"/>
    <w:pitch w:val="variable"/>
    <w:sig w:usb0="E0000AFF" w:usb1="5000217F" w:usb2="00000021" w:usb3="00000000" w:csb0="0000019F" w:csb1="00000000"/>
    <w:embedRegular r:id="rId3" w:fontKey="{D9FE83E8-9A1B-44E9-8876-626AE3CE639B}"/>
    <w:embedBold r:id="rId4" w:fontKey="{9D9B5A6F-E9F2-4A6E-843A-2FBE7632AAFB}"/>
    <w:embedItalic r:id="rId5" w:fontKey="{C4761F78-2D85-4161-8AD1-D37A4F128BFF}"/>
    <w:embedBoldItalic r:id="rId6" w:fontKey="{695A965C-EF43-4051-981C-978F39FCB0CF}"/>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364C710E-E586-4122-8B00-E64778F6C899}"/>
  </w:font>
  <w:font w:name="Cambria">
    <w:panose1 w:val="02040503050406030204"/>
    <w:charset w:val="00"/>
    <w:family w:val="roman"/>
    <w:pitch w:val="variable"/>
    <w:sig w:usb0="E00006FF" w:usb1="420024FF" w:usb2="02000000" w:usb3="00000000" w:csb0="0000019F" w:csb1="00000000"/>
    <w:embedRegular r:id="rId8" w:fontKey="{4B29D925-E16F-47D7-98FF-8C83855D2D8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E758" w14:textId="77777777" w:rsidR="0053034D" w:rsidRDefault="0053034D">
      <w:pPr>
        <w:spacing w:line="240" w:lineRule="auto"/>
      </w:pPr>
      <w:r>
        <w:separator/>
      </w:r>
    </w:p>
  </w:footnote>
  <w:footnote w:type="continuationSeparator" w:id="0">
    <w:p w14:paraId="440FDF95" w14:textId="77777777" w:rsidR="0053034D" w:rsidRDefault="0053034D">
      <w:pPr>
        <w:spacing w:line="240" w:lineRule="auto"/>
      </w:pPr>
      <w:r>
        <w:continuationSeparator/>
      </w:r>
    </w:p>
  </w:footnote>
  <w:footnote w:id="1">
    <w:p w14:paraId="0AEB61F7" w14:textId="66F6EB4A" w:rsidR="21F31D79" w:rsidRDefault="21F31D79" w:rsidP="21F31D79">
      <w:pPr>
        <w:pStyle w:val="FootnoteText"/>
      </w:pPr>
      <w:r w:rsidRPr="21F31D79">
        <w:rPr>
          <w:rStyle w:val="FootnoteReference"/>
        </w:rPr>
        <w:footnoteRef/>
      </w:r>
      <w:r>
        <w:t xml:space="preserve"> See the </w:t>
      </w:r>
      <w:hyperlink r:id="rId1">
        <w:r w:rsidRPr="21F31D79">
          <w:rPr>
            <w:rStyle w:val="Hyperlink"/>
          </w:rPr>
          <w:t>GDPR-Guidance-Fellowship-18-May-18.pdf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5038" w14:textId="67EF5D7B" w:rsidR="00E94EF8" w:rsidRDefault="00DD199B">
    <w:pPr>
      <w:jc w:val="right"/>
      <w:rPr>
        <w:rFonts w:ascii="Roboto" w:eastAsia="Roboto" w:hAnsi="Roboto" w:cs="Roboto"/>
        <w:color w:val="1155CC"/>
        <w:sz w:val="34"/>
        <w:szCs w:val="34"/>
        <w:highlight w:val="white"/>
      </w:rPr>
    </w:pPr>
    <w:r>
      <w:rPr>
        <w:rFonts w:ascii="Roboto" w:eastAsia="Roboto" w:hAnsi="Roboto" w:cs="Roboto"/>
        <w:color w:val="1155CC"/>
        <w:sz w:val="34"/>
        <w:szCs w:val="34"/>
        <w:highlight w:val="white"/>
      </w:rPr>
      <w:fldChar w:fldCharType="begin"/>
    </w:r>
    <w:r>
      <w:rPr>
        <w:rFonts w:ascii="Roboto" w:eastAsia="Roboto" w:hAnsi="Roboto" w:cs="Roboto"/>
        <w:color w:val="1155CC"/>
        <w:sz w:val="34"/>
        <w:szCs w:val="34"/>
        <w:highlight w:val="white"/>
      </w:rPr>
      <w:instrText>PAGE</w:instrText>
    </w:r>
    <w:r>
      <w:rPr>
        <w:rFonts w:ascii="Roboto" w:eastAsia="Roboto" w:hAnsi="Roboto" w:cs="Roboto"/>
        <w:color w:val="1155CC"/>
        <w:sz w:val="34"/>
        <w:szCs w:val="34"/>
        <w:highlight w:val="white"/>
      </w:rPr>
      <w:fldChar w:fldCharType="separate"/>
    </w:r>
    <w:r w:rsidR="00637146">
      <w:rPr>
        <w:rFonts w:ascii="Roboto" w:eastAsia="Roboto" w:hAnsi="Roboto" w:cs="Roboto"/>
        <w:noProof/>
        <w:color w:val="1155CC"/>
        <w:sz w:val="34"/>
        <w:szCs w:val="34"/>
        <w:highlight w:val="white"/>
      </w:rPr>
      <w:t>1</w:t>
    </w:r>
    <w:r>
      <w:rPr>
        <w:rFonts w:ascii="Roboto" w:eastAsia="Roboto" w:hAnsi="Roboto" w:cs="Roboto"/>
        <w:color w:val="1155CC"/>
        <w:sz w:val="34"/>
        <w:szCs w:val="34"/>
        <w:highlight w:val="white"/>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5vpQEoC4" int2:invalidationBookmarkName="" int2:hashCode="CTnD/lwNXSv/QN" int2:id="AEXxaKiW">
      <int2:state int2:value="Rejected" int2:type="style"/>
    </int2:bookmark>
  </int2:observations>
  <int2:intelligenceSettings/>
  <int2:onDemandWorkflows/>
</int2:intelligence>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74f3b2eb-f6fb-4b00-90ce-d05772f509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F8"/>
    <w:rsid w:val="0004278F"/>
    <w:rsid w:val="000A73C7"/>
    <w:rsid w:val="000F436E"/>
    <w:rsid w:val="000F4F96"/>
    <w:rsid w:val="00151569"/>
    <w:rsid w:val="002B7F9E"/>
    <w:rsid w:val="003257C4"/>
    <w:rsid w:val="003B649A"/>
    <w:rsid w:val="004A1B10"/>
    <w:rsid w:val="004F416D"/>
    <w:rsid w:val="00513A95"/>
    <w:rsid w:val="0053034D"/>
    <w:rsid w:val="006015C5"/>
    <w:rsid w:val="00637146"/>
    <w:rsid w:val="006A2664"/>
    <w:rsid w:val="00793AF3"/>
    <w:rsid w:val="00851F9A"/>
    <w:rsid w:val="00874DC2"/>
    <w:rsid w:val="00955A8E"/>
    <w:rsid w:val="00995357"/>
    <w:rsid w:val="009A124B"/>
    <w:rsid w:val="009F6B67"/>
    <w:rsid w:val="00AD392B"/>
    <w:rsid w:val="00AD4EAD"/>
    <w:rsid w:val="00BC5A4C"/>
    <w:rsid w:val="00C2505C"/>
    <w:rsid w:val="00C5448B"/>
    <w:rsid w:val="00C95355"/>
    <w:rsid w:val="00CB27FC"/>
    <w:rsid w:val="00DD199B"/>
    <w:rsid w:val="00E0593B"/>
    <w:rsid w:val="00E07675"/>
    <w:rsid w:val="00E10465"/>
    <w:rsid w:val="00E14B96"/>
    <w:rsid w:val="00E94EF8"/>
    <w:rsid w:val="00EA638C"/>
    <w:rsid w:val="00F21567"/>
    <w:rsid w:val="00FCF6BA"/>
    <w:rsid w:val="013B0518"/>
    <w:rsid w:val="0152059A"/>
    <w:rsid w:val="02A70050"/>
    <w:rsid w:val="03ACCD9A"/>
    <w:rsid w:val="042BE82B"/>
    <w:rsid w:val="047E96BC"/>
    <w:rsid w:val="04D38462"/>
    <w:rsid w:val="06671CCF"/>
    <w:rsid w:val="08FC9C0F"/>
    <w:rsid w:val="09AAE9A7"/>
    <w:rsid w:val="0A776D6C"/>
    <w:rsid w:val="0B289CA8"/>
    <w:rsid w:val="0B883F83"/>
    <w:rsid w:val="0BF4C4F3"/>
    <w:rsid w:val="0CD4ABA5"/>
    <w:rsid w:val="0D2341B8"/>
    <w:rsid w:val="0D3E9FCF"/>
    <w:rsid w:val="0D599986"/>
    <w:rsid w:val="0E065DB1"/>
    <w:rsid w:val="0EC526CC"/>
    <w:rsid w:val="11030D15"/>
    <w:rsid w:val="118BE4B0"/>
    <w:rsid w:val="1221F31D"/>
    <w:rsid w:val="1421FAF9"/>
    <w:rsid w:val="164E0E1A"/>
    <w:rsid w:val="16776544"/>
    <w:rsid w:val="175383D2"/>
    <w:rsid w:val="175C0F16"/>
    <w:rsid w:val="177DCCCE"/>
    <w:rsid w:val="17BEC0F6"/>
    <w:rsid w:val="19697919"/>
    <w:rsid w:val="1A6526C7"/>
    <w:rsid w:val="1A8D77AD"/>
    <w:rsid w:val="1BDCAE36"/>
    <w:rsid w:val="1DC416E0"/>
    <w:rsid w:val="1E63B5F8"/>
    <w:rsid w:val="20F85651"/>
    <w:rsid w:val="21F31D79"/>
    <w:rsid w:val="21FF8FE2"/>
    <w:rsid w:val="22B0F20B"/>
    <w:rsid w:val="243BEA49"/>
    <w:rsid w:val="243CA410"/>
    <w:rsid w:val="2528DF5A"/>
    <w:rsid w:val="25FF97FD"/>
    <w:rsid w:val="26DE5737"/>
    <w:rsid w:val="29008032"/>
    <w:rsid w:val="2B203983"/>
    <w:rsid w:val="2B4DF667"/>
    <w:rsid w:val="2C0955AE"/>
    <w:rsid w:val="2CF594C0"/>
    <w:rsid w:val="2CFEEB9A"/>
    <w:rsid w:val="2D2FDE52"/>
    <w:rsid w:val="2D4BA35C"/>
    <w:rsid w:val="2DDD5940"/>
    <w:rsid w:val="2DFB500A"/>
    <w:rsid w:val="2EE54D61"/>
    <w:rsid w:val="2F0AA7EA"/>
    <w:rsid w:val="2FE1F6D8"/>
    <w:rsid w:val="3125A87F"/>
    <w:rsid w:val="3172D181"/>
    <w:rsid w:val="31A99F59"/>
    <w:rsid w:val="3233D645"/>
    <w:rsid w:val="327B6E0A"/>
    <w:rsid w:val="3568384B"/>
    <w:rsid w:val="36568930"/>
    <w:rsid w:val="36570C6F"/>
    <w:rsid w:val="365FB65D"/>
    <w:rsid w:val="36E5AF4A"/>
    <w:rsid w:val="37223958"/>
    <w:rsid w:val="37644CE9"/>
    <w:rsid w:val="3900BCEF"/>
    <w:rsid w:val="3AC6B613"/>
    <w:rsid w:val="3D71EA26"/>
    <w:rsid w:val="3D8D26F3"/>
    <w:rsid w:val="3EC3081C"/>
    <w:rsid w:val="3F58B1D7"/>
    <w:rsid w:val="3FCF8F2B"/>
    <w:rsid w:val="4095E9DB"/>
    <w:rsid w:val="413A80B1"/>
    <w:rsid w:val="42FAA589"/>
    <w:rsid w:val="4321F796"/>
    <w:rsid w:val="4335BD6F"/>
    <w:rsid w:val="4382DDE4"/>
    <w:rsid w:val="438BF642"/>
    <w:rsid w:val="459675D8"/>
    <w:rsid w:val="46A24AF5"/>
    <w:rsid w:val="47AA3BA3"/>
    <w:rsid w:val="485DCA72"/>
    <w:rsid w:val="48839247"/>
    <w:rsid w:val="48C1B48D"/>
    <w:rsid w:val="4A1A3402"/>
    <w:rsid w:val="4A23FE6E"/>
    <w:rsid w:val="4B50721D"/>
    <w:rsid w:val="4BDC9A94"/>
    <w:rsid w:val="4BE434FB"/>
    <w:rsid w:val="4C322738"/>
    <w:rsid w:val="4D72616A"/>
    <w:rsid w:val="4DA40D6D"/>
    <w:rsid w:val="4DD5C91B"/>
    <w:rsid w:val="4EC86D74"/>
    <w:rsid w:val="4FB841B6"/>
    <w:rsid w:val="5143D569"/>
    <w:rsid w:val="51456ABA"/>
    <w:rsid w:val="51D57708"/>
    <w:rsid w:val="524826C6"/>
    <w:rsid w:val="53CDB3E3"/>
    <w:rsid w:val="548E4A4E"/>
    <w:rsid w:val="54EB0419"/>
    <w:rsid w:val="5586C0A4"/>
    <w:rsid w:val="559113BA"/>
    <w:rsid w:val="55D2B827"/>
    <w:rsid w:val="55D50A1D"/>
    <w:rsid w:val="56EF6CC9"/>
    <w:rsid w:val="57C27FC4"/>
    <w:rsid w:val="58462782"/>
    <w:rsid w:val="58BF4F56"/>
    <w:rsid w:val="590A25E2"/>
    <w:rsid w:val="59468298"/>
    <w:rsid w:val="59B8D2D2"/>
    <w:rsid w:val="5A6B043C"/>
    <w:rsid w:val="5AAD2345"/>
    <w:rsid w:val="5ACE7DEB"/>
    <w:rsid w:val="5B1E9F67"/>
    <w:rsid w:val="5BBF4B35"/>
    <w:rsid w:val="5CEDA315"/>
    <w:rsid w:val="5D9A779B"/>
    <w:rsid w:val="5DC2FC26"/>
    <w:rsid w:val="5E7C47B4"/>
    <w:rsid w:val="5EB9A6DF"/>
    <w:rsid w:val="61820A4C"/>
    <w:rsid w:val="6203AB8C"/>
    <w:rsid w:val="62CB8B2C"/>
    <w:rsid w:val="637F1A82"/>
    <w:rsid w:val="6413E948"/>
    <w:rsid w:val="646DEAE1"/>
    <w:rsid w:val="654C6D0B"/>
    <w:rsid w:val="6602AE01"/>
    <w:rsid w:val="6634E374"/>
    <w:rsid w:val="671EA970"/>
    <w:rsid w:val="67710D3A"/>
    <w:rsid w:val="6938E7FA"/>
    <w:rsid w:val="697A6EDF"/>
    <w:rsid w:val="69F6584F"/>
    <w:rsid w:val="6A2AC126"/>
    <w:rsid w:val="6A5206EF"/>
    <w:rsid w:val="6AD0F902"/>
    <w:rsid w:val="6B3FDFF1"/>
    <w:rsid w:val="6BCBB5F7"/>
    <w:rsid w:val="6D194949"/>
    <w:rsid w:val="6E72A61C"/>
    <w:rsid w:val="6EC4E4F2"/>
    <w:rsid w:val="6FB491D7"/>
    <w:rsid w:val="70C04ED2"/>
    <w:rsid w:val="70DAD6BB"/>
    <w:rsid w:val="70FAA0AF"/>
    <w:rsid w:val="736C0741"/>
    <w:rsid w:val="74099C22"/>
    <w:rsid w:val="76CE3553"/>
    <w:rsid w:val="77FFDBC1"/>
    <w:rsid w:val="78851FAA"/>
    <w:rsid w:val="78C6FDDE"/>
    <w:rsid w:val="7914786B"/>
    <w:rsid w:val="7B0AAE93"/>
    <w:rsid w:val="7B47F114"/>
    <w:rsid w:val="7C0CB6F2"/>
    <w:rsid w:val="7C41C618"/>
    <w:rsid w:val="7F9E2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4F55"/>
  <w15:docId w15:val="{A56FBDB1-8590-494E-80A7-A3B5D78B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B27FC"/>
    <w:pPr>
      <w:tabs>
        <w:tab w:val="center" w:pos="4513"/>
        <w:tab w:val="right" w:pos="9026"/>
      </w:tabs>
      <w:spacing w:line="240" w:lineRule="auto"/>
    </w:pPr>
  </w:style>
  <w:style w:type="character" w:customStyle="1" w:styleId="HeaderChar">
    <w:name w:val="Header Char"/>
    <w:basedOn w:val="DefaultParagraphFont"/>
    <w:link w:val="Header"/>
    <w:uiPriority w:val="99"/>
    <w:rsid w:val="00CB27FC"/>
  </w:style>
  <w:style w:type="paragraph" w:styleId="Footer">
    <w:name w:val="footer"/>
    <w:basedOn w:val="Normal"/>
    <w:link w:val="FooterChar"/>
    <w:uiPriority w:val="99"/>
    <w:unhideWhenUsed/>
    <w:rsid w:val="00CB27FC"/>
    <w:pPr>
      <w:tabs>
        <w:tab w:val="center" w:pos="4513"/>
        <w:tab w:val="right" w:pos="9026"/>
      </w:tabs>
      <w:spacing w:line="240" w:lineRule="auto"/>
    </w:pPr>
  </w:style>
  <w:style w:type="character" w:customStyle="1" w:styleId="FooterChar">
    <w:name w:val="Footer Char"/>
    <w:basedOn w:val="DefaultParagraphFont"/>
    <w:link w:val="Footer"/>
    <w:uiPriority w:val="99"/>
    <w:rsid w:val="00CB27FC"/>
  </w:style>
  <w:style w:type="character" w:styleId="Hyperlink">
    <w:name w:val="Hyperlink"/>
    <w:basedOn w:val="DefaultParagraphFont"/>
    <w:uiPriority w:val="99"/>
    <w:unhideWhenUsed/>
    <w:rsid w:val="59B8D2D2"/>
    <w:rPr>
      <w:color w:val="0000FF"/>
      <w:u w:val="single"/>
    </w:rPr>
  </w:style>
  <w:style w:type="paragraph" w:styleId="FootnoteText">
    <w:name w:val="footnote text"/>
    <w:basedOn w:val="Normal"/>
    <w:uiPriority w:val="99"/>
    <w:semiHidden/>
    <w:unhideWhenUsed/>
    <w:rsid w:val="21F31D79"/>
    <w:pPr>
      <w:spacing w:line="240" w:lineRule="auto"/>
    </w:pPr>
    <w:rPr>
      <w:sz w:val="20"/>
      <w:szCs w:val="20"/>
    </w:rPr>
  </w:style>
  <w:style w:type="character" w:styleId="FootnoteReference">
    <w:name w:val="footnote reference"/>
    <w:basedOn w:val="DefaultParagraphFont"/>
    <w:uiPriority w:val="99"/>
    <w:semiHidden/>
    <w:unhideWhenUsed/>
    <w:rsid w:val="21F31D79"/>
    <w:rPr>
      <w:vertAlign w:val="superscript"/>
    </w:rPr>
  </w:style>
  <w:style w:type="paragraph" w:styleId="Revision">
    <w:name w:val="Revision"/>
    <w:hidden/>
    <w:uiPriority w:val="99"/>
    <w:semiHidden/>
    <w:rsid w:val="00EA638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borthcat.york.ac.uk/aa-2" TargetMode="External"/><Relationship Id="rId14" Type="http://schemas.microsoft.com/office/2020/10/relationships/intelligence" Target="intelligence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alcoholics-anonymous.org.uk/wp-content/uploads/2023/09/GDPR-Guidance-Fellowship-18-May-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776F1137320C4693A7B7BD6C4D1AC1" ma:contentTypeVersion="11" ma:contentTypeDescription="Create a new document." ma:contentTypeScope="" ma:versionID="edf9b8ffdd48dc795f322bdd34b8c6d4">
  <xsd:schema xmlns:xsd="http://www.w3.org/2001/XMLSchema" xmlns:xs="http://www.w3.org/2001/XMLSchema" xmlns:p="http://schemas.microsoft.com/office/2006/metadata/properties" xmlns:ns2="6bc0a91f-04b3-413e-a63e-65ae33d73db9" xmlns:ns3="d46bb75e-be59-4dbb-8eb0-c0a204331335" targetNamespace="http://schemas.microsoft.com/office/2006/metadata/properties" ma:root="true" ma:fieldsID="c1e34d1f9007eb134d1f5cd61c8edc35" ns2:_="" ns3:_="">
    <xsd:import namespace="6bc0a91f-04b3-413e-a63e-65ae33d73db9"/>
    <xsd:import namespace="d46bb75e-be59-4dbb-8eb0-c0a2043313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0a91f-04b3-413e-a63e-65ae33d73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f5b535-a584-4247-9742-b0a64c3bbd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6bb75e-be59-4dbb-8eb0-c0a20433133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2114d0-f366-4942-8672-cf48284893dd}" ma:internalName="TaxCatchAll" ma:showField="CatchAllData" ma:web="d46bb75e-be59-4dbb-8eb0-c0a204331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c0a91f-04b3-413e-a63e-65ae33d73db9">
      <Terms xmlns="http://schemas.microsoft.com/office/infopath/2007/PartnerControls"/>
    </lcf76f155ced4ddcb4097134ff3c332f>
    <TaxCatchAll xmlns="d46bb75e-be59-4dbb-8eb0-c0a204331335" xsi:nil="true"/>
  </documentManagement>
</p:properties>
</file>

<file path=customXml/itemProps1.xml><?xml version="1.0" encoding="utf-8"?>
<ds:datastoreItem xmlns:ds="http://schemas.openxmlformats.org/officeDocument/2006/customXml" ds:itemID="{1DB538F1-4DE1-42D0-B59F-F644245A80E8}">
  <ds:schemaRefs>
    <ds:schemaRef ds:uri="http://schemas.microsoft.com/sharepoint/v3/contenttype/forms"/>
  </ds:schemaRefs>
</ds:datastoreItem>
</file>

<file path=customXml/itemProps2.xml><?xml version="1.0" encoding="utf-8"?>
<ds:datastoreItem xmlns:ds="http://schemas.openxmlformats.org/officeDocument/2006/customXml" ds:itemID="{E28D82AB-11BA-4E91-A108-5A79A2922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0a91f-04b3-413e-a63e-65ae33d73db9"/>
    <ds:schemaRef ds:uri="d46bb75e-be59-4dbb-8eb0-c0a204331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6DB57-E81F-4BA9-861E-074D053D1091}">
  <ds:schemaRefs>
    <ds:schemaRef ds:uri="http://schemas.microsoft.com/office/2006/metadata/properties"/>
    <ds:schemaRef ds:uri="http://schemas.microsoft.com/office/infopath/2007/PartnerControls"/>
    <ds:schemaRef ds:uri="6bc0a91f-04b3-413e-a63e-65ae33d73db9"/>
    <ds:schemaRef ds:uri="d46bb75e-be59-4dbb-8eb0-c0a2043313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3091</Words>
  <Characters>17623</Characters>
  <Application>Microsoft Office Word</Application>
  <DocSecurity>0</DocSecurity>
  <Lines>146</Lines>
  <Paragraphs>41</Paragraphs>
  <ScaleCrop>false</ScaleCrop>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Pragnya Gill</dc:creator>
  <cp:lastModifiedBy>Emma Wilson</cp:lastModifiedBy>
  <cp:revision>2</cp:revision>
  <dcterms:created xsi:type="dcterms:W3CDTF">2026-07-28T09:14:00Z</dcterms:created>
  <dcterms:modified xsi:type="dcterms:W3CDTF">2026-07-28T09:14:00Z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e9a7d12a-0cf7-4ab9-ba8e-29e033ba01af</vt:lpwstr>
  </property>
  <property fmtid="{D5CDD505-2E9C-101B-9397-08002B2CF9AE}" pid="3" name="ContentTypeId">
    <vt:lpwstr>0x01010095776F1137320C4693A7B7BD6C4D1AC1</vt:lpwstr>
  </property>
</Properties>
</file>